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sz w:val="20"/>
          <w:lang w:val="es-PE"/>
        </w:rPr>
        <w:id w:val="1869409331"/>
        <w:docPartObj>
          <w:docPartGallery w:val="Cover Pages"/>
          <w:docPartUnique/>
        </w:docPartObj>
      </w:sdtPr>
      <w:sdtEndPr>
        <w:rPr>
          <w:sz w:val="22"/>
          <w:highlight w:val="lightGray"/>
        </w:rPr>
      </w:sdtEndPr>
      <w:sdtContent>
        <w:p w14:paraId="7971ABCE" w14:textId="77777777" w:rsidR="002F3BDC" w:rsidRDefault="00396EF5" w:rsidP="00296859">
          <w:pPr>
            <w:pStyle w:val="Piedegrficootabla"/>
            <w:spacing w:before="0" w:after="0" w:line="276" w:lineRule="auto"/>
            <w:contextualSpacing/>
            <w:rPr>
              <w:highlight w:val="lightGray"/>
            </w:rPr>
          </w:pPr>
          <w:r w:rsidRPr="00B6681C">
            <w:rPr>
              <w:rFonts w:ascii="Arial" w:hAnsi="Arial" w:cs="Arial"/>
              <w:noProof/>
              <w:color w:val="FF0000"/>
              <w:lang w:eastAsia="es-PE"/>
            </w:rPr>
            <mc:AlternateContent>
              <mc:Choice Requires="wps">
                <w:drawing>
                  <wp:anchor distT="0" distB="0" distL="182880" distR="182880" simplePos="0" relativeHeight="251658241" behindDoc="0" locked="0" layoutInCell="1" allowOverlap="1" wp14:anchorId="38B9900E" wp14:editId="559B3103">
                    <wp:simplePos x="0" y="0"/>
                    <wp:positionH relativeFrom="margin">
                      <wp:posOffset>-65253</wp:posOffset>
                    </wp:positionH>
                    <wp:positionV relativeFrom="page">
                      <wp:posOffset>2974056</wp:posOffset>
                    </wp:positionV>
                    <wp:extent cx="5604510" cy="5450205"/>
                    <wp:effectExtent l="0" t="0" r="15240" b="0"/>
                    <wp:wrapSquare wrapText="bothSides"/>
                    <wp:docPr id="131" name="Cuadro de texto 131"/>
                    <wp:cNvGraphicFramePr/>
                    <a:graphic xmlns:a="http://schemas.openxmlformats.org/drawingml/2006/main">
                      <a:graphicData uri="http://schemas.microsoft.com/office/word/2010/wordprocessingShape">
                        <wps:wsp>
                          <wps:cNvSpPr txBox="1"/>
                          <wps:spPr>
                            <a:xfrm>
                              <a:off x="0" y="0"/>
                              <a:ext cx="5604510" cy="545020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D7A5722" w14:textId="6A402C2D" w:rsidR="00F10387" w:rsidRPr="00902BAD" w:rsidRDefault="007E7B34" w:rsidP="00194A42">
                                <w:pPr>
                                  <w:pStyle w:val="NoSpacing"/>
                                  <w:spacing w:before="120" w:line="216" w:lineRule="auto"/>
                                  <w:jc w:val="both"/>
                                  <w:rPr>
                                    <w:caps/>
                                    <w:sz w:val="36"/>
                                    <w:szCs w:val="72"/>
                                    <w:lang w:val="es-PE"/>
                                  </w:rPr>
                                </w:pPr>
                                <w:r w:rsidRPr="00902BAD">
                                  <w:rPr>
                                    <w:caps/>
                                    <w:sz w:val="36"/>
                                    <w:szCs w:val="72"/>
                                    <w:lang w:val="es-PE"/>
                                  </w:rPr>
                                  <w:t>Servicio de consultoría</w:t>
                                </w:r>
                              </w:p>
                              <w:p w14:paraId="696D883E" w14:textId="77777777" w:rsidR="00F10387" w:rsidRPr="00D312B6" w:rsidRDefault="00F10387" w:rsidP="00194A42">
                                <w:pPr>
                                  <w:pStyle w:val="NoSpacing"/>
                                  <w:spacing w:before="120" w:line="216" w:lineRule="auto"/>
                                  <w:jc w:val="both"/>
                                  <w:rPr>
                                    <w:caps/>
                                    <w:sz w:val="32"/>
                                    <w:szCs w:val="72"/>
                                    <w:lang w:val="es-PE"/>
                                  </w:rPr>
                                </w:pPr>
                              </w:p>
                              <w:p w14:paraId="2A10AB03" w14:textId="77777777" w:rsidR="00F10387" w:rsidRPr="00D312B6" w:rsidRDefault="00F10387" w:rsidP="00194A42">
                                <w:pPr>
                                  <w:pStyle w:val="NoSpacing"/>
                                  <w:spacing w:line="216" w:lineRule="auto"/>
                                  <w:rPr>
                                    <w:rFonts w:asciiTheme="majorHAnsi" w:hAnsiTheme="majorHAnsi"/>
                                    <w:b/>
                                    <w:caps/>
                                    <w:sz w:val="36"/>
                                    <w:szCs w:val="72"/>
                                    <w:lang w:val="es-PE"/>
                                  </w:rPr>
                                </w:pPr>
                              </w:p>
                              <w:p w14:paraId="5C7D4890" w14:textId="77777777" w:rsidR="00F10387" w:rsidRPr="00D312B6" w:rsidRDefault="00F10387" w:rsidP="00194A42">
                                <w:pPr>
                                  <w:pStyle w:val="NoSpacing"/>
                                  <w:spacing w:line="216" w:lineRule="auto"/>
                                  <w:rPr>
                                    <w:rFonts w:asciiTheme="majorHAnsi" w:hAnsiTheme="majorHAnsi"/>
                                    <w:b/>
                                    <w:caps/>
                                    <w:sz w:val="36"/>
                                    <w:szCs w:val="72"/>
                                    <w:lang w:val="es-PE"/>
                                  </w:rPr>
                                </w:pPr>
                              </w:p>
                              <w:p w14:paraId="470A082E" w14:textId="302FF63E" w:rsidR="00F10387" w:rsidRDefault="0009757D" w:rsidP="00396EF5">
                                <w:pPr>
                                  <w:pStyle w:val="NoSpacing"/>
                                  <w:spacing w:before="120" w:line="216" w:lineRule="auto"/>
                                  <w:jc w:val="both"/>
                                  <w:rPr>
                                    <w:b/>
                                    <w:caps/>
                                    <w:sz w:val="36"/>
                                    <w:szCs w:val="72"/>
                                    <w:lang w:val="es-PE"/>
                                  </w:rPr>
                                </w:pPr>
                                <w:r w:rsidRPr="0009757D">
                                  <w:rPr>
                                    <w:rFonts w:asciiTheme="majorHAnsi" w:hAnsiTheme="majorHAnsi"/>
                                    <w:b/>
                                    <w:caps/>
                                    <w:sz w:val="36"/>
                                    <w:szCs w:val="72"/>
                                    <w:lang w:val="es-PE"/>
                                  </w:rPr>
                                  <w:t>EVALUACIÓN INTERMEDIA DEL PROYECTO “DE ADOLESCENTES: EDUCACIÓN Y DERECHOS PARA LAS Y LOS ADOLESCENTES MARGINADOS EN EL PERÚ”</w:t>
                                </w:r>
                              </w:p>
                              <w:p w14:paraId="04DA5174" w14:textId="77777777" w:rsidR="00F10387" w:rsidRPr="00010FB6" w:rsidRDefault="00F10387" w:rsidP="00396EF5">
                                <w:pPr>
                                  <w:pStyle w:val="NoSpacing"/>
                                  <w:spacing w:before="120" w:line="216" w:lineRule="auto"/>
                                  <w:jc w:val="both"/>
                                  <w:rPr>
                                    <w:b/>
                                    <w:caps/>
                                    <w:sz w:val="36"/>
                                    <w:szCs w:val="72"/>
                                    <w:lang w:val="es-PE"/>
                                  </w:rPr>
                                </w:pPr>
                              </w:p>
                              <w:sdt>
                                <w:sdtPr>
                                  <w:rPr>
                                    <w:sz w:val="28"/>
                                    <w:szCs w:val="28"/>
                                    <w:lang w:val="es-ES"/>
                                  </w:rPr>
                                  <w:alias w:val="Subtítulo"/>
                                  <w:tag w:val=""/>
                                  <w:id w:val="-676573527"/>
                                  <w:dataBinding w:prefixMappings="xmlns:ns0='http://purl.org/dc/elements/1.1/' xmlns:ns1='http://schemas.openxmlformats.org/package/2006/metadata/core-properties' " w:xpath="/ns1:coreProperties[1]/ns0:subject[1]" w:storeItemID="{6C3C8BC8-F283-45AE-878A-BAB7291924A1}"/>
                                  <w:text/>
                                </w:sdtPr>
                                <w:sdtEndPr/>
                                <w:sdtContent>
                                  <w:p w14:paraId="08E60277" w14:textId="77777777" w:rsidR="00F10387" w:rsidRDefault="00F10387" w:rsidP="00396EF5">
                                    <w:pPr>
                                      <w:pStyle w:val="NoSpacing"/>
                                      <w:spacing w:before="120" w:after="120"/>
                                      <w:rPr>
                                        <w:sz w:val="28"/>
                                        <w:szCs w:val="28"/>
                                        <w:lang w:val="es-ES"/>
                                      </w:rPr>
                                    </w:pPr>
                                    <w:r>
                                      <w:rPr>
                                        <w:sz w:val="28"/>
                                        <w:szCs w:val="28"/>
                                        <w:lang w:val="es-ES"/>
                                      </w:rPr>
                                      <w:t>Preparado para:</w:t>
                                    </w:r>
                                  </w:p>
                                </w:sdtContent>
                              </w:sdt>
                              <w:p w14:paraId="7AF93D02" w14:textId="350CE0F4" w:rsidR="00F10387" w:rsidRDefault="00A955FB" w:rsidP="00396EF5">
                                <w:pPr>
                                  <w:pStyle w:val="NoSpacing"/>
                                  <w:spacing w:before="120" w:after="120"/>
                                  <w:rPr>
                                    <w:sz w:val="28"/>
                                    <w:szCs w:val="28"/>
                                    <w:lang w:val="es-PE"/>
                                  </w:rPr>
                                </w:pPr>
                                <w:r>
                                  <w:rPr>
                                    <w:noProof/>
                                  </w:rPr>
                                  <w:drawing>
                                    <wp:inline distT="0" distB="0" distL="0" distR="0" wp14:anchorId="4A1EC276" wp14:editId="19171032">
                                      <wp:extent cx="2347415" cy="585522"/>
                                      <wp:effectExtent l="0" t="0" r="0" b="5080"/>
                                      <wp:docPr id="43" name="Imagen 43"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n 19" descr="Logotipo&#10;&#10;Descripción generada automáticament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369598" cy="591055"/>
                                              </a:xfrm>
                                              <a:prstGeom prst="rect">
                                                <a:avLst/>
                                              </a:prstGeom>
                                              <a:noFill/>
                                              <a:ln>
                                                <a:noFill/>
                                              </a:ln>
                                            </pic:spPr>
                                          </pic:pic>
                                        </a:graphicData>
                                      </a:graphic>
                                    </wp:inline>
                                  </w:drawing>
                                </w:r>
                              </w:p>
                              <w:p w14:paraId="1B9B4AB3" w14:textId="77777777" w:rsidR="0083617A" w:rsidRDefault="0083617A" w:rsidP="00396EF5">
                                <w:pPr>
                                  <w:pStyle w:val="NoSpacing"/>
                                  <w:spacing w:before="120" w:after="120"/>
                                  <w:rPr>
                                    <w:sz w:val="28"/>
                                    <w:szCs w:val="28"/>
                                    <w:lang w:val="es-PE"/>
                                  </w:rPr>
                                </w:pPr>
                              </w:p>
                              <w:p w14:paraId="13C380F9" w14:textId="77777777" w:rsidR="00F10387" w:rsidRDefault="00F10387" w:rsidP="00396EF5">
                                <w:pPr>
                                  <w:pStyle w:val="NoSpacing"/>
                                  <w:spacing w:before="80" w:after="40"/>
                                  <w:rPr>
                                    <w:b/>
                                    <w:caps/>
                                    <w:color w:val="2373B9" w:themeColor="accent5"/>
                                    <w:sz w:val="24"/>
                                    <w:lang w:val="es-PE"/>
                                  </w:rPr>
                                </w:pPr>
                              </w:p>
                              <w:p w14:paraId="4A5A7493" w14:textId="5FA5C94E" w:rsidR="00F10387" w:rsidRPr="0083617A" w:rsidRDefault="00CD780B" w:rsidP="00396EF5">
                                <w:pPr>
                                  <w:pStyle w:val="NoSpacing"/>
                                  <w:spacing w:before="80" w:after="40"/>
                                  <w:rPr>
                                    <w:b/>
                                    <w:caps/>
                                    <w:color w:val="2373B9" w:themeColor="accent5"/>
                                    <w:sz w:val="28"/>
                                    <w:szCs w:val="24"/>
                                    <w:lang w:val="es-PE"/>
                                  </w:rPr>
                                </w:pPr>
                                <w:r>
                                  <w:rPr>
                                    <w:b/>
                                    <w:caps/>
                                    <w:color w:val="2373B9" w:themeColor="accent5"/>
                                    <w:sz w:val="28"/>
                                    <w:szCs w:val="24"/>
                                    <w:lang w:val="es-PE"/>
                                  </w:rPr>
                                  <w:t>Entregable 1:</w:t>
                                </w:r>
                                <w:r w:rsidR="00CB2467">
                                  <w:rPr>
                                    <w:b/>
                                    <w:caps/>
                                    <w:color w:val="2373B9" w:themeColor="accent5"/>
                                    <w:sz w:val="28"/>
                                    <w:szCs w:val="24"/>
                                    <w:lang w:val="es-PE"/>
                                  </w:rPr>
                                  <w:t xml:space="preserve"> INforme </w:t>
                                </w:r>
                                <w:r w:rsidR="00A955FB">
                                  <w:rPr>
                                    <w:b/>
                                    <w:caps/>
                                    <w:color w:val="2373B9" w:themeColor="accent5"/>
                                    <w:sz w:val="28"/>
                                    <w:szCs w:val="24"/>
                                    <w:lang w:val="es-PE"/>
                                  </w:rPr>
                                  <w:t>inicial</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xmlns:dgm="http://schemas.openxmlformats.org/drawingml/2006/diagram" xmlns:a14="http://schemas.microsoft.com/office/drawing/2010/main" xmlns:pic="http://schemas.openxmlformats.org/drawingml/2006/picture" xmlns:a="http://schemas.openxmlformats.org/drawingml/2006/main">
                <w:pict w14:anchorId="276C3A51">
                  <v:shapetype id="_x0000_t202" coordsize="21600,21600" o:spt="202" path="m,l,21600r21600,l21600,xe" w14:anchorId="38B9900E">
                    <v:stroke joinstyle="miter"/>
                    <v:path gradientshapeok="t" o:connecttype="rect"/>
                  </v:shapetype>
                  <v:shape id="Cuadro de texto 131" style="position:absolute;left:0;text-align:left;margin-left:-5.15pt;margin-top:234.2pt;width:441.3pt;height:429.15pt;z-index:251658241;visibility:visible;mso-wrap-style:square;mso-width-percent:0;mso-height-percent:0;mso-wrap-distance-left:14.4pt;mso-wrap-distance-top:0;mso-wrap-distance-right:14.4pt;mso-wrap-distance-bottom:0;mso-position-horizontal:absolute;mso-position-horizontal-relative:margin;mso-position-vertical:absolute;mso-position-vertical-relative:page;mso-width-percent:0;mso-height-percent:0;mso-width-relative:margin;mso-height-relative:page;v-text-anchor:top" o:spid="_x0000_s1026"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">
                    <v:textbox inset="0,0,0,0">
                      <w:txbxContent>
                        <w:p w:rsidRPr="00902BAD" w:rsidR="00F10387" w:rsidP="00194A42" w:rsidRDefault="007E7B34" w14:paraId="7F4DB487" w14:textId="6A402C2D">
                          <w:pPr>
                            <w:pStyle w:val="NoSpacing"/>
                            <w:spacing w:before="120" w:line="216" w:lineRule="auto"/>
                            <w:jc w:val="both"/>
                            <w:rPr>
                              <w:caps/>
                              <w:sz w:val="36"/>
                              <w:szCs w:val="72"/>
                              <w:lang w:val="es-PE"/>
                            </w:rPr>
                          </w:pPr>
                          <w:r w:rsidRPr="00902BAD">
                            <w:rPr>
                              <w:caps/>
                              <w:sz w:val="36"/>
                              <w:szCs w:val="72"/>
                              <w:lang w:val="es-PE"/>
                            </w:rPr>
                            <w:t>Servicio de consultoría</w:t>
                          </w:r>
                        </w:p>
                        <w:p w:rsidRPr="00D312B6" w:rsidR="00F10387" w:rsidP="00194A42" w:rsidRDefault="00F10387" w14:paraId="672A6659" w14:textId="77777777">
                          <w:pPr>
                            <w:pStyle w:val="NoSpacing"/>
                            <w:spacing w:before="120" w:line="216" w:lineRule="auto"/>
                            <w:jc w:val="both"/>
                            <w:rPr>
                              <w:caps/>
                              <w:sz w:val="32"/>
                              <w:szCs w:val="72"/>
                              <w:lang w:val="es-PE"/>
                            </w:rPr>
                          </w:pPr>
                        </w:p>
                        <w:p w:rsidRPr="00D312B6" w:rsidR="00F10387" w:rsidP="00194A42" w:rsidRDefault="00F10387" w14:paraId="0A37501D" w14:textId="77777777">
                          <w:pPr>
                            <w:pStyle w:val="NoSpacing"/>
                            <w:spacing w:line="216" w:lineRule="auto"/>
                            <w:rPr>
                              <w:rFonts w:asciiTheme="majorHAnsi" w:hAnsiTheme="majorHAnsi"/>
                              <w:b/>
                              <w:caps/>
                              <w:sz w:val="36"/>
                              <w:szCs w:val="72"/>
                              <w:lang w:val="es-PE"/>
                            </w:rPr>
                          </w:pPr>
                        </w:p>
                        <w:p w:rsidRPr="00D312B6" w:rsidR="00F10387" w:rsidP="00194A42" w:rsidRDefault="00F10387" w14:paraId="5DAB6C7B" w14:textId="77777777">
                          <w:pPr>
                            <w:pStyle w:val="NoSpacing"/>
                            <w:spacing w:line="216" w:lineRule="auto"/>
                            <w:rPr>
                              <w:rFonts w:asciiTheme="majorHAnsi" w:hAnsiTheme="majorHAnsi"/>
                              <w:b/>
                              <w:caps/>
                              <w:sz w:val="36"/>
                              <w:szCs w:val="72"/>
                              <w:lang w:val="es-PE"/>
                            </w:rPr>
                          </w:pPr>
                        </w:p>
                        <w:p w:rsidR="00F10387" w:rsidP="00396EF5" w:rsidRDefault="0009757D" w14:paraId="63F0A288" w14:textId="302FF63E">
                          <w:pPr>
                            <w:pStyle w:val="NoSpacing"/>
                            <w:spacing w:before="120" w:line="216" w:lineRule="auto"/>
                            <w:jc w:val="both"/>
                            <w:rPr>
                              <w:b/>
                              <w:caps/>
                              <w:sz w:val="36"/>
                              <w:szCs w:val="72"/>
                              <w:lang w:val="es-PE"/>
                            </w:rPr>
                          </w:pPr>
                          <w:r w:rsidRPr="0009757D">
                            <w:rPr>
                              <w:rFonts w:asciiTheme="majorHAnsi" w:hAnsiTheme="majorHAnsi"/>
                              <w:b/>
                              <w:caps/>
                              <w:sz w:val="36"/>
                              <w:szCs w:val="72"/>
                              <w:lang w:val="es-PE"/>
                            </w:rPr>
                            <w:t>EVALUACIÓN INTERMEDIA DEL PROYECTO “DE ADOLESCENTES: EDUCACIÓN Y DERECHOS PARA LAS Y LOS ADOLESCENTES MARGINADOS EN EL PERÚ”</w:t>
                          </w:r>
                        </w:p>
                        <w:p w:rsidRPr="00010FB6" w:rsidR="00F10387" w:rsidP="00396EF5" w:rsidRDefault="00F10387" w14:paraId="02EB378F" w14:textId="77777777">
                          <w:pPr>
                            <w:pStyle w:val="NoSpacing"/>
                            <w:spacing w:before="120" w:line="216" w:lineRule="auto"/>
                            <w:jc w:val="both"/>
                            <w:rPr>
                              <w:b/>
                              <w:caps/>
                              <w:sz w:val="36"/>
                              <w:szCs w:val="72"/>
                              <w:lang w:val="es-PE"/>
                            </w:rPr>
                          </w:pPr>
                        </w:p>
                        <w:sdt>
                          <w:sdtPr>
                            <w:id w:val="1185207227"/>
                            <w:rPr>
                              <w:sz w:val="28"/>
                              <w:szCs w:val="28"/>
                              <w:lang w:val="es-ES"/>
                            </w:rPr>
                            <w:alias w:val="Subtítulo"/>
                            <w:tag w:val=""/>
                            <w:id w:val="-676573527"/>
                            <w:dataBinding w:prefixMappings="xmlns:ns0='http://purl.org/dc/elements/1.1/' xmlns:ns1='http://schemas.openxmlformats.org/package/2006/metadata/core-properties' " w:xpath="/ns1:coreProperties[1]/ns0:subject[1]" w:storeItemID="{6C3C8BC8-F283-45AE-878A-BAB7291924A1}"/>
                            <w:text/>
                          </w:sdtPr>
                          <w:sdtEndPr/>
                          <w:sdtContent>
                            <w:p w:rsidR="00F10387" w:rsidP="00396EF5" w:rsidRDefault="00F10387" w14:paraId="7A33CB39" w14:textId="77777777">
                              <w:pPr>
                                <w:pStyle w:val="NoSpacing"/>
                                <w:spacing w:before="120" w:after="120"/>
                                <w:rPr>
                                  <w:sz w:val="28"/>
                                  <w:szCs w:val="28"/>
                                  <w:lang w:val="es-ES"/>
                                </w:rPr>
                              </w:pPr>
                              <w:r>
                                <w:rPr>
                                  <w:sz w:val="28"/>
                                  <w:szCs w:val="28"/>
                                  <w:lang w:val="es-ES"/>
                                </w:rPr>
                                <w:t>Preparado para:</w:t>
                              </w:r>
                            </w:p>
                          </w:sdtContent>
                        </w:sdt>
                        <w:p w:rsidR="00F10387" w:rsidP="00396EF5" w:rsidRDefault="00A955FB" w14:paraId="6A05A809" w14:textId="350CE0F4">
                          <w:pPr>
                            <w:pStyle w:val="NoSpacing"/>
                            <w:spacing w:before="120" w:after="120"/>
                            <w:rPr>
                              <w:sz w:val="28"/>
                              <w:szCs w:val="28"/>
                              <w:lang w:val="es-PE"/>
                            </w:rPr>
                          </w:pPr>
                          <w:r>
                            <w:rPr>
                              <w:noProof/>
                            </w:rPr>
                            <w:drawing>
                              <wp:inline distT="0" distB="0" distL="0" distR="0" wp14:anchorId="4C0ACF17" wp14:editId="19171032">
                                <wp:extent cx="2347415" cy="585522"/>
                                <wp:effectExtent l="0" t="0" r="0" b="5080"/>
                                <wp:docPr id="505814152" name="Imagen 43"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n 19" descr="Logotipo&#10;&#10;Descripción generada automáticament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369598" cy="591055"/>
                                        </a:xfrm>
                                        <a:prstGeom prst="rect">
                                          <a:avLst/>
                                        </a:prstGeom>
                                        <a:noFill/>
                                        <a:ln>
                                          <a:noFill/>
                                        </a:ln>
                                      </pic:spPr>
                                    </pic:pic>
                                  </a:graphicData>
                                </a:graphic>
                              </wp:inline>
                            </w:drawing>
                          </w:r>
                        </w:p>
                        <w:p w:rsidR="0083617A" w:rsidP="00396EF5" w:rsidRDefault="0083617A" w14:paraId="5A39BBE3" w14:textId="77777777">
                          <w:pPr>
                            <w:pStyle w:val="NoSpacing"/>
                            <w:spacing w:before="120" w:after="120"/>
                            <w:rPr>
                              <w:sz w:val="28"/>
                              <w:szCs w:val="28"/>
                              <w:lang w:val="es-PE"/>
                            </w:rPr>
                          </w:pPr>
                        </w:p>
                        <w:p w:rsidR="00F10387" w:rsidP="00396EF5" w:rsidRDefault="00F10387" w14:paraId="41C8F396" w14:textId="77777777">
                          <w:pPr>
                            <w:pStyle w:val="NoSpacing"/>
                            <w:spacing w:before="80" w:after="40"/>
                            <w:rPr>
                              <w:b/>
                              <w:caps/>
                              <w:color w:val="2373B9" w:themeColor="accent5"/>
                              <w:sz w:val="24"/>
                              <w:lang w:val="es-PE"/>
                            </w:rPr>
                          </w:pPr>
                        </w:p>
                        <w:p w:rsidRPr="0083617A" w:rsidR="00F10387" w:rsidP="00396EF5" w:rsidRDefault="00CD780B" w14:paraId="0EB4EAEB" w14:textId="5FA5C94E">
                          <w:pPr>
                            <w:pStyle w:val="NoSpacing"/>
                            <w:spacing w:before="80" w:after="40"/>
                            <w:rPr>
                              <w:b/>
                              <w:caps/>
                              <w:color w:val="2373B9" w:themeColor="accent5"/>
                              <w:sz w:val="28"/>
                              <w:szCs w:val="24"/>
                              <w:lang w:val="es-PE"/>
                            </w:rPr>
                          </w:pPr>
                          <w:r>
                            <w:rPr>
                              <w:b/>
                              <w:caps/>
                              <w:color w:val="2373B9" w:themeColor="accent5"/>
                              <w:sz w:val="28"/>
                              <w:szCs w:val="24"/>
                              <w:lang w:val="es-PE"/>
                            </w:rPr>
                            <w:t>Entregable 1:</w:t>
                          </w:r>
                          <w:r w:rsidR="00CB2467">
                            <w:rPr>
                              <w:b/>
                              <w:caps/>
                              <w:color w:val="2373B9" w:themeColor="accent5"/>
                              <w:sz w:val="28"/>
                              <w:szCs w:val="24"/>
                              <w:lang w:val="es-PE"/>
                            </w:rPr>
                            <w:t xml:space="preserve"> INforme </w:t>
                          </w:r>
                          <w:r w:rsidR="00A955FB">
                            <w:rPr>
                              <w:b/>
                              <w:caps/>
                              <w:color w:val="2373B9" w:themeColor="accent5"/>
                              <w:sz w:val="28"/>
                              <w:szCs w:val="24"/>
                              <w:lang w:val="es-PE"/>
                            </w:rPr>
                            <w:t>inicial</w:t>
                          </w:r>
                        </w:p>
                      </w:txbxContent>
                    </v:textbox>
                    <w10:wrap type="square" anchorx="margin" anchory="page"/>
                  </v:shape>
                </w:pict>
              </mc:Fallback>
            </mc:AlternateContent>
          </w:r>
          <w:r w:rsidR="00E62F4A">
            <w:rPr>
              <w:noProof/>
              <w:lang w:eastAsia="es-PE"/>
            </w:rPr>
            <w:drawing>
              <wp:anchor distT="0" distB="0" distL="114300" distR="114300" simplePos="0" relativeHeight="251658240" behindDoc="0" locked="0" layoutInCell="1" allowOverlap="1" wp14:anchorId="1E366AAC" wp14:editId="1B127E81">
                <wp:simplePos x="0" y="0"/>
                <wp:positionH relativeFrom="column">
                  <wp:posOffset>-289560</wp:posOffset>
                </wp:positionH>
                <wp:positionV relativeFrom="paragraph">
                  <wp:posOffset>0</wp:posOffset>
                </wp:positionV>
                <wp:extent cx="4299585" cy="1351915"/>
                <wp:effectExtent l="0" t="0" r="0" b="0"/>
                <wp:wrapThrough wrapText="bothSides">
                  <wp:wrapPolygon edited="0">
                    <wp:start x="861" y="0"/>
                    <wp:lineTo x="861" y="15218"/>
                    <wp:lineTo x="18279" y="15218"/>
                    <wp:lineTo x="18279" y="9740"/>
                    <wp:lineTo x="18853" y="8218"/>
                    <wp:lineTo x="18471" y="7305"/>
                    <wp:lineTo x="16269" y="3957"/>
                    <wp:lineTo x="15982" y="913"/>
                    <wp:lineTo x="15695" y="0"/>
                    <wp:lineTo x="861" y="0"/>
                  </wp:wrapPolygon>
                </wp:wrapThrough>
                <wp:docPr id="11" name="Picture 1" descr="AF_logos grupo macro_sin descriptor-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 descr="AF_logos grupo macro_sin descriptor-02.png"/>
                        <pic:cNvPicPr>
                          <a:picLocks noChangeAspect="1"/>
                        </pic:cNvPicPr>
                      </pic:nvPicPr>
                      <pic:blipFill rotWithShape="1">
                        <a:blip r:embed="rId13" cstate="print">
                          <a:extLst>
                            <a:ext uri="{28A0092B-C50C-407E-A947-70E740481C1C}">
                              <a14:useLocalDpi xmlns:a14="http://schemas.microsoft.com/office/drawing/2010/main" val="0"/>
                            </a:ext>
                          </a:extLst>
                        </a:blip>
                        <a:srcRect t="24876"/>
                        <a:stretch/>
                      </pic:blipFill>
                      <pic:spPr bwMode="auto">
                        <a:xfrm>
                          <a:off x="0" y="0"/>
                          <a:ext cx="4299585" cy="13519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CC45E3E" w14:textId="77777777" w:rsidR="00EF69F0" w:rsidRPr="00EF69F0" w:rsidRDefault="00EF69F0" w:rsidP="00296859">
          <w:pPr>
            <w:contextualSpacing/>
            <w:rPr>
              <w:highlight w:val="lightGray"/>
              <w:lang w:val="es-AR"/>
            </w:rPr>
          </w:pPr>
        </w:p>
        <w:p w14:paraId="50D77814" w14:textId="77777777" w:rsidR="00EF69F0" w:rsidRPr="00EF69F0" w:rsidRDefault="00EF69F0" w:rsidP="00296859">
          <w:pPr>
            <w:contextualSpacing/>
            <w:rPr>
              <w:highlight w:val="lightGray"/>
              <w:lang w:val="es-AR"/>
            </w:rPr>
          </w:pPr>
        </w:p>
        <w:p w14:paraId="5F3E056F" w14:textId="77777777" w:rsidR="00EF69F0" w:rsidRPr="00EF69F0" w:rsidRDefault="00EF69F0" w:rsidP="00296859">
          <w:pPr>
            <w:contextualSpacing/>
            <w:rPr>
              <w:highlight w:val="lightGray"/>
              <w:lang w:val="es-AR"/>
            </w:rPr>
          </w:pPr>
        </w:p>
        <w:p w14:paraId="262EA0E8" w14:textId="77777777" w:rsidR="00EF69F0" w:rsidRPr="00EF69F0" w:rsidRDefault="00EF69F0" w:rsidP="00296859">
          <w:pPr>
            <w:contextualSpacing/>
            <w:rPr>
              <w:highlight w:val="lightGray"/>
              <w:lang w:val="es-AR"/>
            </w:rPr>
          </w:pPr>
        </w:p>
        <w:p w14:paraId="533D008E" w14:textId="77777777" w:rsidR="00EF69F0" w:rsidRPr="00EF69F0" w:rsidRDefault="00EF69F0" w:rsidP="00296859">
          <w:pPr>
            <w:contextualSpacing/>
            <w:rPr>
              <w:highlight w:val="lightGray"/>
              <w:lang w:val="es-AR"/>
            </w:rPr>
          </w:pPr>
        </w:p>
        <w:p w14:paraId="6B486487" w14:textId="77777777" w:rsidR="00EF69F0" w:rsidRPr="00EF69F0" w:rsidRDefault="00EF69F0" w:rsidP="00296859">
          <w:pPr>
            <w:contextualSpacing/>
            <w:rPr>
              <w:highlight w:val="lightGray"/>
              <w:lang w:val="es-AR"/>
            </w:rPr>
          </w:pPr>
        </w:p>
        <w:p w14:paraId="2A006A66" w14:textId="77777777" w:rsidR="00EF69F0" w:rsidRPr="00EF69F0" w:rsidRDefault="00EF69F0" w:rsidP="00296859">
          <w:pPr>
            <w:contextualSpacing/>
            <w:rPr>
              <w:highlight w:val="lightGray"/>
              <w:lang w:val="es-AR"/>
            </w:rPr>
          </w:pPr>
        </w:p>
        <w:p w14:paraId="0005D6FF" w14:textId="77777777" w:rsidR="00EF69F0" w:rsidRPr="00EF69F0" w:rsidRDefault="00EF69F0" w:rsidP="00296859">
          <w:pPr>
            <w:contextualSpacing/>
            <w:rPr>
              <w:highlight w:val="lightGray"/>
              <w:lang w:val="es-AR"/>
            </w:rPr>
          </w:pPr>
        </w:p>
        <w:p w14:paraId="096EEBBF" w14:textId="77777777" w:rsidR="00EF69F0" w:rsidRPr="00EF69F0" w:rsidRDefault="00EF69F0" w:rsidP="00296859">
          <w:pPr>
            <w:contextualSpacing/>
            <w:rPr>
              <w:highlight w:val="lightGray"/>
              <w:lang w:val="es-AR"/>
            </w:rPr>
          </w:pPr>
        </w:p>
        <w:p w14:paraId="3BD57E40" w14:textId="77777777" w:rsidR="00EF69F0" w:rsidRPr="00EF69F0" w:rsidRDefault="00EF69F0" w:rsidP="00296859">
          <w:pPr>
            <w:contextualSpacing/>
            <w:rPr>
              <w:highlight w:val="lightGray"/>
              <w:lang w:val="es-AR"/>
            </w:rPr>
          </w:pPr>
        </w:p>
        <w:p w14:paraId="0D9BECBE" w14:textId="6E8223A2" w:rsidR="00EF69F0" w:rsidRPr="00825779" w:rsidRDefault="00EF69F0" w:rsidP="00296859">
          <w:pPr>
            <w:tabs>
              <w:tab w:val="left" w:pos="1824"/>
            </w:tabs>
            <w:contextualSpacing/>
            <w:rPr>
              <w:highlight w:val="lightGray"/>
            </w:rPr>
          </w:pPr>
          <w:r w:rsidRPr="00825779">
            <w:rPr>
              <w:highlight w:val="lightGray"/>
            </w:rPr>
            <w:t xml:space="preserve"> </w:t>
          </w:r>
        </w:p>
        <w:p w14:paraId="71D3364D" w14:textId="77777777" w:rsidR="00EF69F0" w:rsidRPr="00825779" w:rsidRDefault="00EF69F0" w:rsidP="00296859">
          <w:pPr>
            <w:contextualSpacing/>
            <w:rPr>
              <w:highlight w:val="lightGray"/>
            </w:rPr>
          </w:pPr>
        </w:p>
        <w:p w14:paraId="730CC10A" w14:textId="09026072" w:rsidR="00EF69F0" w:rsidRPr="00825779" w:rsidRDefault="00EF69F0" w:rsidP="00296859">
          <w:pPr>
            <w:contextualSpacing/>
            <w:rPr>
              <w:highlight w:val="lightGray"/>
            </w:rPr>
            <w:sectPr w:rsidR="00EF69F0" w:rsidRPr="00825779" w:rsidSect="000D00B6">
              <w:footerReference w:type="default" r:id="rId14"/>
              <w:footerReference w:type="first" r:id="rId15"/>
              <w:pgSz w:w="11906" w:h="16838" w:code="9"/>
              <w:pgMar w:top="1418" w:right="1701" w:bottom="1418" w:left="1701" w:header="708" w:footer="708" w:gutter="0"/>
              <w:pgNumType w:start="0"/>
              <w:cols w:space="708"/>
              <w:titlePg/>
              <w:docGrid w:linePitch="360"/>
            </w:sectPr>
          </w:pPr>
        </w:p>
        <w:p w14:paraId="65BBD4B2" w14:textId="16C508E3" w:rsidR="00FE47B2" w:rsidRDefault="00AF6246" w:rsidP="00296859">
          <w:pPr>
            <w:contextualSpacing/>
            <w:jc w:val="left"/>
            <w:rPr>
              <w:highlight w:val="lightGray"/>
            </w:rPr>
          </w:pPr>
        </w:p>
      </w:sdtContent>
    </w:sdt>
    <w:sdt>
      <w:sdtPr>
        <w:rPr>
          <w:rFonts w:asciiTheme="minorHAnsi" w:eastAsiaTheme="minorHAnsi" w:hAnsiTheme="minorHAnsi" w:cstheme="minorBidi"/>
          <w:color w:val="auto"/>
          <w:sz w:val="20"/>
          <w:szCs w:val="22"/>
          <w:lang w:val="es-PE"/>
        </w:rPr>
        <w:id w:val="556599729"/>
        <w:docPartObj>
          <w:docPartGallery w:val="Table of Contents"/>
          <w:docPartUnique/>
        </w:docPartObj>
      </w:sdtPr>
      <w:sdtEndPr>
        <w:rPr>
          <w:b/>
          <w:bCs/>
          <w:sz w:val="22"/>
          <w:lang w:val="es-ES"/>
        </w:rPr>
      </w:sdtEndPr>
      <w:sdtContent>
        <w:p w14:paraId="73B9175C" w14:textId="4946C014" w:rsidR="00FE47B2" w:rsidRPr="0083617A" w:rsidRDefault="00FE47B2" w:rsidP="00296859">
          <w:pPr>
            <w:pStyle w:val="TOCHeading"/>
            <w:spacing w:line="276" w:lineRule="auto"/>
          </w:pPr>
          <w:proofErr w:type="spellStart"/>
          <w:r w:rsidRPr="0083617A">
            <w:t>Contenido</w:t>
          </w:r>
          <w:proofErr w:type="spellEnd"/>
        </w:p>
        <w:p w14:paraId="33B82D05" w14:textId="7AB8A064" w:rsidR="00EE2141" w:rsidRDefault="00FE47B2">
          <w:pPr>
            <w:pStyle w:val="TOC1"/>
            <w:tabs>
              <w:tab w:val="left" w:pos="480"/>
              <w:tab w:val="right" w:leader="dot" w:pos="8494"/>
            </w:tabs>
            <w:rPr>
              <w:rFonts w:eastAsiaTheme="minorEastAsia"/>
              <w:noProof/>
              <w:lang w:eastAsia="es-PE"/>
            </w:rPr>
          </w:pPr>
          <w:r>
            <w:fldChar w:fldCharType="begin"/>
          </w:r>
          <w:r>
            <w:instrText xml:space="preserve"> TOC \o "1-3" \h \z \u </w:instrText>
          </w:r>
          <w:r>
            <w:fldChar w:fldCharType="separate"/>
          </w:r>
          <w:hyperlink w:anchor="_Toc111490058" w:history="1">
            <w:r w:rsidR="00EE2141" w:rsidRPr="00C95A7B">
              <w:rPr>
                <w:rStyle w:val="Hyperlink"/>
                <w:noProof/>
              </w:rPr>
              <w:t>1.</w:t>
            </w:r>
            <w:r w:rsidR="00EE2141">
              <w:rPr>
                <w:rFonts w:eastAsiaTheme="minorEastAsia"/>
                <w:noProof/>
                <w:lang w:eastAsia="es-PE"/>
              </w:rPr>
              <w:tab/>
            </w:r>
            <w:r w:rsidR="00EE2141" w:rsidRPr="00C95A7B">
              <w:rPr>
                <w:rStyle w:val="Hyperlink"/>
                <w:noProof/>
              </w:rPr>
              <w:t>Introducción</w:t>
            </w:r>
            <w:r w:rsidR="00EE2141">
              <w:rPr>
                <w:noProof/>
                <w:webHidden/>
              </w:rPr>
              <w:tab/>
            </w:r>
            <w:r w:rsidR="00EE2141">
              <w:rPr>
                <w:noProof/>
                <w:webHidden/>
              </w:rPr>
              <w:fldChar w:fldCharType="begin"/>
            </w:r>
            <w:r w:rsidR="00EE2141">
              <w:rPr>
                <w:noProof/>
                <w:webHidden/>
              </w:rPr>
              <w:instrText xml:space="preserve"> PAGEREF _Toc111490058 \h </w:instrText>
            </w:r>
            <w:r w:rsidR="00EE2141">
              <w:rPr>
                <w:noProof/>
                <w:webHidden/>
              </w:rPr>
            </w:r>
            <w:r w:rsidR="00EE2141">
              <w:rPr>
                <w:noProof/>
                <w:webHidden/>
              </w:rPr>
              <w:fldChar w:fldCharType="separate"/>
            </w:r>
            <w:r w:rsidR="00812251">
              <w:rPr>
                <w:noProof/>
                <w:webHidden/>
              </w:rPr>
              <w:t>2</w:t>
            </w:r>
            <w:r w:rsidR="00EE2141">
              <w:rPr>
                <w:noProof/>
                <w:webHidden/>
              </w:rPr>
              <w:fldChar w:fldCharType="end"/>
            </w:r>
          </w:hyperlink>
        </w:p>
        <w:p w14:paraId="3BA3E10C" w14:textId="1B596D28" w:rsidR="00EE2141" w:rsidRDefault="00AF6246">
          <w:pPr>
            <w:pStyle w:val="TOC1"/>
            <w:tabs>
              <w:tab w:val="left" w:pos="480"/>
              <w:tab w:val="right" w:leader="dot" w:pos="8494"/>
            </w:tabs>
            <w:rPr>
              <w:rFonts w:eastAsiaTheme="minorEastAsia"/>
              <w:noProof/>
              <w:lang w:eastAsia="es-PE"/>
            </w:rPr>
          </w:pPr>
          <w:hyperlink w:anchor="_Toc111490059" w:history="1">
            <w:r w:rsidR="00EE2141" w:rsidRPr="00C95A7B">
              <w:rPr>
                <w:rStyle w:val="Hyperlink"/>
                <w:noProof/>
              </w:rPr>
              <w:t>2.</w:t>
            </w:r>
            <w:r w:rsidR="00EE2141">
              <w:rPr>
                <w:rFonts w:eastAsiaTheme="minorEastAsia"/>
                <w:noProof/>
                <w:lang w:eastAsia="es-PE"/>
              </w:rPr>
              <w:tab/>
            </w:r>
            <w:r w:rsidR="00EE2141" w:rsidRPr="00C95A7B">
              <w:rPr>
                <w:rStyle w:val="Hyperlink"/>
                <w:noProof/>
              </w:rPr>
              <w:t>Evaluación de diseño</w:t>
            </w:r>
            <w:r w:rsidR="00EE2141">
              <w:rPr>
                <w:noProof/>
                <w:webHidden/>
              </w:rPr>
              <w:tab/>
            </w:r>
            <w:r w:rsidR="00EE2141">
              <w:rPr>
                <w:noProof/>
                <w:webHidden/>
              </w:rPr>
              <w:fldChar w:fldCharType="begin"/>
            </w:r>
            <w:r w:rsidR="00EE2141">
              <w:rPr>
                <w:noProof/>
                <w:webHidden/>
              </w:rPr>
              <w:instrText xml:space="preserve"> PAGEREF _Toc111490059 \h </w:instrText>
            </w:r>
            <w:r w:rsidR="00EE2141">
              <w:rPr>
                <w:noProof/>
                <w:webHidden/>
              </w:rPr>
            </w:r>
            <w:r w:rsidR="00EE2141">
              <w:rPr>
                <w:noProof/>
                <w:webHidden/>
              </w:rPr>
              <w:fldChar w:fldCharType="separate"/>
            </w:r>
            <w:r w:rsidR="00812251">
              <w:rPr>
                <w:noProof/>
                <w:webHidden/>
              </w:rPr>
              <w:t>5</w:t>
            </w:r>
            <w:r w:rsidR="00EE2141">
              <w:rPr>
                <w:noProof/>
                <w:webHidden/>
              </w:rPr>
              <w:fldChar w:fldCharType="end"/>
            </w:r>
          </w:hyperlink>
        </w:p>
        <w:p w14:paraId="18FD6719" w14:textId="0D8DE861" w:rsidR="00EE2141" w:rsidRDefault="00AF6246">
          <w:pPr>
            <w:pStyle w:val="TOC2"/>
            <w:tabs>
              <w:tab w:val="left" w:pos="880"/>
              <w:tab w:val="right" w:leader="dot" w:pos="8494"/>
            </w:tabs>
            <w:rPr>
              <w:rFonts w:eastAsiaTheme="minorEastAsia"/>
              <w:noProof/>
              <w:lang w:eastAsia="es-PE"/>
            </w:rPr>
          </w:pPr>
          <w:hyperlink w:anchor="_Toc111490060" w:history="1">
            <w:r w:rsidR="00EE2141" w:rsidRPr="00C95A7B">
              <w:rPr>
                <w:rStyle w:val="Hyperlink"/>
                <w:noProof/>
              </w:rPr>
              <w:t>2.1.</w:t>
            </w:r>
            <w:r w:rsidR="00EE2141">
              <w:rPr>
                <w:rFonts w:eastAsiaTheme="minorEastAsia"/>
                <w:noProof/>
                <w:lang w:eastAsia="es-PE"/>
              </w:rPr>
              <w:tab/>
            </w:r>
            <w:r w:rsidR="00EE2141" w:rsidRPr="00C95A7B">
              <w:rPr>
                <w:rStyle w:val="Hyperlink"/>
                <w:noProof/>
              </w:rPr>
              <w:t>Alineamiento de Políticas</w:t>
            </w:r>
            <w:r w:rsidR="00EE2141">
              <w:rPr>
                <w:noProof/>
                <w:webHidden/>
              </w:rPr>
              <w:tab/>
            </w:r>
            <w:r w:rsidR="00EE2141">
              <w:rPr>
                <w:noProof/>
                <w:webHidden/>
              </w:rPr>
              <w:fldChar w:fldCharType="begin"/>
            </w:r>
            <w:r w:rsidR="00EE2141">
              <w:rPr>
                <w:noProof/>
                <w:webHidden/>
              </w:rPr>
              <w:instrText xml:space="preserve"> PAGEREF _Toc111490060 \h </w:instrText>
            </w:r>
            <w:r w:rsidR="00EE2141">
              <w:rPr>
                <w:noProof/>
                <w:webHidden/>
              </w:rPr>
            </w:r>
            <w:r w:rsidR="00EE2141">
              <w:rPr>
                <w:noProof/>
                <w:webHidden/>
              </w:rPr>
              <w:fldChar w:fldCharType="separate"/>
            </w:r>
            <w:r w:rsidR="00812251">
              <w:rPr>
                <w:noProof/>
                <w:webHidden/>
              </w:rPr>
              <w:t>6</w:t>
            </w:r>
            <w:r w:rsidR="00EE2141">
              <w:rPr>
                <w:noProof/>
                <w:webHidden/>
              </w:rPr>
              <w:fldChar w:fldCharType="end"/>
            </w:r>
          </w:hyperlink>
        </w:p>
        <w:p w14:paraId="4C68E679" w14:textId="7F57B5C5" w:rsidR="00EE2141" w:rsidRDefault="00AF6246">
          <w:pPr>
            <w:pStyle w:val="TOC2"/>
            <w:tabs>
              <w:tab w:val="left" w:pos="880"/>
              <w:tab w:val="right" w:leader="dot" w:pos="8494"/>
            </w:tabs>
            <w:rPr>
              <w:rFonts w:eastAsiaTheme="minorEastAsia"/>
              <w:noProof/>
              <w:lang w:eastAsia="es-PE"/>
            </w:rPr>
          </w:pPr>
          <w:hyperlink w:anchor="_Toc111490061" w:history="1">
            <w:r w:rsidR="00EE2141" w:rsidRPr="00C95A7B">
              <w:rPr>
                <w:rStyle w:val="Hyperlink"/>
                <w:noProof/>
              </w:rPr>
              <w:t>2.2.</w:t>
            </w:r>
            <w:r w:rsidR="00EE2141">
              <w:rPr>
                <w:rFonts w:eastAsiaTheme="minorEastAsia"/>
                <w:noProof/>
                <w:lang w:eastAsia="es-PE"/>
              </w:rPr>
              <w:tab/>
            </w:r>
            <w:r w:rsidR="00EE2141" w:rsidRPr="00C95A7B">
              <w:rPr>
                <w:rStyle w:val="Hyperlink"/>
                <w:noProof/>
              </w:rPr>
              <w:t>Marco conceptual</w:t>
            </w:r>
            <w:r w:rsidR="00EE2141">
              <w:rPr>
                <w:noProof/>
                <w:webHidden/>
              </w:rPr>
              <w:tab/>
            </w:r>
            <w:r w:rsidR="00EE2141">
              <w:rPr>
                <w:noProof/>
                <w:webHidden/>
              </w:rPr>
              <w:fldChar w:fldCharType="begin"/>
            </w:r>
            <w:r w:rsidR="00EE2141">
              <w:rPr>
                <w:noProof/>
                <w:webHidden/>
              </w:rPr>
              <w:instrText xml:space="preserve"> PAGEREF _Toc111490061 \h </w:instrText>
            </w:r>
            <w:r w:rsidR="00EE2141">
              <w:rPr>
                <w:noProof/>
                <w:webHidden/>
              </w:rPr>
            </w:r>
            <w:r w:rsidR="00EE2141">
              <w:rPr>
                <w:noProof/>
                <w:webHidden/>
              </w:rPr>
              <w:fldChar w:fldCharType="separate"/>
            </w:r>
            <w:r w:rsidR="00812251">
              <w:rPr>
                <w:noProof/>
                <w:webHidden/>
              </w:rPr>
              <w:t>14</w:t>
            </w:r>
            <w:r w:rsidR="00EE2141">
              <w:rPr>
                <w:noProof/>
                <w:webHidden/>
              </w:rPr>
              <w:fldChar w:fldCharType="end"/>
            </w:r>
          </w:hyperlink>
        </w:p>
        <w:p w14:paraId="6F5E993B" w14:textId="10D30593" w:rsidR="00EE2141" w:rsidRDefault="00AF6246">
          <w:pPr>
            <w:pStyle w:val="TOC2"/>
            <w:tabs>
              <w:tab w:val="left" w:pos="880"/>
              <w:tab w:val="right" w:leader="dot" w:pos="8494"/>
            </w:tabs>
            <w:rPr>
              <w:rFonts w:eastAsiaTheme="minorEastAsia"/>
              <w:noProof/>
              <w:lang w:eastAsia="es-PE"/>
            </w:rPr>
          </w:pPr>
          <w:hyperlink w:anchor="_Toc111490062" w:history="1">
            <w:r w:rsidR="00EE2141" w:rsidRPr="00C95A7B">
              <w:rPr>
                <w:rStyle w:val="Hyperlink"/>
                <w:noProof/>
              </w:rPr>
              <w:t>2.3.</w:t>
            </w:r>
            <w:r w:rsidR="00EE2141">
              <w:rPr>
                <w:rFonts w:eastAsiaTheme="minorEastAsia"/>
                <w:noProof/>
                <w:lang w:eastAsia="es-PE"/>
              </w:rPr>
              <w:tab/>
            </w:r>
            <w:r w:rsidR="00EE2141" w:rsidRPr="00C95A7B">
              <w:rPr>
                <w:rStyle w:val="Hyperlink"/>
                <w:noProof/>
              </w:rPr>
              <w:t>Teoría de cambio inicial del Proyecto</w:t>
            </w:r>
            <w:r w:rsidR="00EE2141">
              <w:rPr>
                <w:noProof/>
                <w:webHidden/>
              </w:rPr>
              <w:tab/>
            </w:r>
            <w:r w:rsidR="00EE2141">
              <w:rPr>
                <w:noProof/>
                <w:webHidden/>
              </w:rPr>
              <w:fldChar w:fldCharType="begin"/>
            </w:r>
            <w:r w:rsidR="00EE2141">
              <w:rPr>
                <w:noProof/>
                <w:webHidden/>
              </w:rPr>
              <w:instrText xml:space="preserve"> PAGEREF _Toc111490062 \h </w:instrText>
            </w:r>
            <w:r w:rsidR="00EE2141">
              <w:rPr>
                <w:noProof/>
                <w:webHidden/>
              </w:rPr>
            </w:r>
            <w:r w:rsidR="00EE2141">
              <w:rPr>
                <w:noProof/>
                <w:webHidden/>
              </w:rPr>
              <w:fldChar w:fldCharType="separate"/>
            </w:r>
            <w:r w:rsidR="00812251">
              <w:rPr>
                <w:noProof/>
                <w:webHidden/>
              </w:rPr>
              <w:t>19</w:t>
            </w:r>
            <w:r w:rsidR="00EE2141">
              <w:rPr>
                <w:noProof/>
                <w:webHidden/>
              </w:rPr>
              <w:fldChar w:fldCharType="end"/>
            </w:r>
          </w:hyperlink>
        </w:p>
        <w:p w14:paraId="1B294E25" w14:textId="5BFE4EEE" w:rsidR="00EE2141" w:rsidRDefault="00AF6246">
          <w:pPr>
            <w:pStyle w:val="TOC2"/>
            <w:tabs>
              <w:tab w:val="left" w:pos="880"/>
              <w:tab w:val="right" w:leader="dot" w:pos="8494"/>
            </w:tabs>
            <w:rPr>
              <w:rFonts w:eastAsiaTheme="minorEastAsia"/>
              <w:noProof/>
              <w:lang w:eastAsia="es-PE"/>
            </w:rPr>
          </w:pPr>
          <w:hyperlink w:anchor="_Toc111490063" w:history="1">
            <w:r w:rsidR="00EE2141" w:rsidRPr="00C95A7B">
              <w:rPr>
                <w:rStyle w:val="Hyperlink"/>
                <w:noProof/>
              </w:rPr>
              <w:t>2.4.</w:t>
            </w:r>
            <w:r w:rsidR="00EE2141">
              <w:rPr>
                <w:rFonts w:eastAsiaTheme="minorEastAsia"/>
                <w:noProof/>
                <w:lang w:eastAsia="es-PE"/>
              </w:rPr>
              <w:tab/>
            </w:r>
            <w:r w:rsidR="00EE2141" w:rsidRPr="00C95A7B">
              <w:rPr>
                <w:rStyle w:val="Hyperlink"/>
                <w:noProof/>
              </w:rPr>
              <w:t>Ajustes del Proyecto</w:t>
            </w:r>
            <w:r w:rsidR="00EE2141">
              <w:rPr>
                <w:noProof/>
                <w:webHidden/>
              </w:rPr>
              <w:tab/>
            </w:r>
            <w:r w:rsidR="00EE2141">
              <w:rPr>
                <w:noProof/>
                <w:webHidden/>
              </w:rPr>
              <w:fldChar w:fldCharType="begin"/>
            </w:r>
            <w:r w:rsidR="00EE2141">
              <w:rPr>
                <w:noProof/>
                <w:webHidden/>
              </w:rPr>
              <w:instrText xml:space="preserve"> PAGEREF _Toc111490063 \h </w:instrText>
            </w:r>
            <w:r w:rsidR="00EE2141">
              <w:rPr>
                <w:noProof/>
                <w:webHidden/>
              </w:rPr>
            </w:r>
            <w:r w:rsidR="00EE2141">
              <w:rPr>
                <w:noProof/>
                <w:webHidden/>
              </w:rPr>
              <w:fldChar w:fldCharType="separate"/>
            </w:r>
            <w:r w:rsidR="00812251">
              <w:rPr>
                <w:noProof/>
                <w:webHidden/>
              </w:rPr>
              <w:t>26</w:t>
            </w:r>
            <w:r w:rsidR="00EE2141">
              <w:rPr>
                <w:noProof/>
                <w:webHidden/>
              </w:rPr>
              <w:fldChar w:fldCharType="end"/>
            </w:r>
          </w:hyperlink>
        </w:p>
        <w:p w14:paraId="1AA78F86" w14:textId="605176F0" w:rsidR="00EE2141" w:rsidRDefault="00AF6246">
          <w:pPr>
            <w:pStyle w:val="TOC2"/>
            <w:tabs>
              <w:tab w:val="left" w:pos="880"/>
              <w:tab w:val="right" w:leader="dot" w:pos="8494"/>
            </w:tabs>
            <w:rPr>
              <w:rFonts w:eastAsiaTheme="minorEastAsia"/>
              <w:noProof/>
              <w:lang w:eastAsia="es-PE"/>
            </w:rPr>
          </w:pPr>
          <w:hyperlink w:anchor="_Toc111490064" w:history="1">
            <w:r w:rsidR="00EE2141" w:rsidRPr="00C95A7B">
              <w:rPr>
                <w:rStyle w:val="Hyperlink"/>
                <w:noProof/>
              </w:rPr>
              <w:t>2.5.</w:t>
            </w:r>
            <w:r w:rsidR="00EE2141">
              <w:rPr>
                <w:rFonts w:eastAsiaTheme="minorEastAsia"/>
                <w:noProof/>
                <w:lang w:eastAsia="es-PE"/>
              </w:rPr>
              <w:tab/>
            </w:r>
            <w:r w:rsidR="00EE2141" w:rsidRPr="00C95A7B">
              <w:rPr>
                <w:rStyle w:val="Hyperlink"/>
                <w:noProof/>
              </w:rPr>
              <w:t>Revisión de la matriz de marco lógico</w:t>
            </w:r>
            <w:r w:rsidR="00EE2141">
              <w:rPr>
                <w:noProof/>
                <w:webHidden/>
              </w:rPr>
              <w:tab/>
            </w:r>
            <w:r w:rsidR="00EE2141">
              <w:rPr>
                <w:noProof/>
                <w:webHidden/>
              </w:rPr>
              <w:fldChar w:fldCharType="begin"/>
            </w:r>
            <w:r w:rsidR="00EE2141">
              <w:rPr>
                <w:noProof/>
                <w:webHidden/>
              </w:rPr>
              <w:instrText xml:space="preserve"> PAGEREF _Toc111490064 \h </w:instrText>
            </w:r>
            <w:r w:rsidR="00EE2141">
              <w:rPr>
                <w:noProof/>
                <w:webHidden/>
              </w:rPr>
            </w:r>
            <w:r w:rsidR="00EE2141">
              <w:rPr>
                <w:noProof/>
                <w:webHidden/>
              </w:rPr>
              <w:fldChar w:fldCharType="separate"/>
            </w:r>
            <w:r w:rsidR="00812251">
              <w:rPr>
                <w:noProof/>
                <w:webHidden/>
              </w:rPr>
              <w:t>29</w:t>
            </w:r>
            <w:r w:rsidR="00EE2141">
              <w:rPr>
                <w:noProof/>
                <w:webHidden/>
              </w:rPr>
              <w:fldChar w:fldCharType="end"/>
            </w:r>
          </w:hyperlink>
        </w:p>
        <w:p w14:paraId="2939D65B" w14:textId="0C0B2CE1" w:rsidR="00EE2141" w:rsidRDefault="00AF6246">
          <w:pPr>
            <w:pStyle w:val="TOC3"/>
            <w:tabs>
              <w:tab w:val="left" w:pos="1320"/>
              <w:tab w:val="right" w:leader="dot" w:pos="8494"/>
            </w:tabs>
            <w:rPr>
              <w:rFonts w:eastAsiaTheme="minorEastAsia"/>
              <w:noProof/>
              <w:lang w:eastAsia="es-PE"/>
            </w:rPr>
          </w:pPr>
          <w:hyperlink w:anchor="_Toc111490065" w:history="1">
            <w:r w:rsidR="00EE2141" w:rsidRPr="00C95A7B">
              <w:rPr>
                <w:rStyle w:val="Hyperlink"/>
                <w:noProof/>
              </w:rPr>
              <w:t>2.5.1.</w:t>
            </w:r>
            <w:r w:rsidR="00EE2141">
              <w:rPr>
                <w:rFonts w:eastAsiaTheme="minorEastAsia"/>
                <w:noProof/>
                <w:lang w:eastAsia="es-PE"/>
              </w:rPr>
              <w:tab/>
            </w:r>
            <w:r w:rsidR="00EE2141" w:rsidRPr="00C95A7B">
              <w:rPr>
                <w:rStyle w:val="Hyperlink"/>
                <w:noProof/>
              </w:rPr>
              <w:t>Análisis de indicadores</w:t>
            </w:r>
            <w:r w:rsidR="00EE2141">
              <w:rPr>
                <w:noProof/>
                <w:webHidden/>
              </w:rPr>
              <w:tab/>
            </w:r>
            <w:r w:rsidR="00EE2141">
              <w:rPr>
                <w:noProof/>
                <w:webHidden/>
              </w:rPr>
              <w:fldChar w:fldCharType="begin"/>
            </w:r>
            <w:r w:rsidR="00EE2141">
              <w:rPr>
                <w:noProof/>
                <w:webHidden/>
              </w:rPr>
              <w:instrText xml:space="preserve"> PAGEREF _Toc111490065 \h </w:instrText>
            </w:r>
            <w:r w:rsidR="00EE2141">
              <w:rPr>
                <w:noProof/>
                <w:webHidden/>
              </w:rPr>
            </w:r>
            <w:r w:rsidR="00EE2141">
              <w:rPr>
                <w:noProof/>
                <w:webHidden/>
              </w:rPr>
              <w:fldChar w:fldCharType="separate"/>
            </w:r>
            <w:r w:rsidR="00812251">
              <w:rPr>
                <w:noProof/>
                <w:webHidden/>
              </w:rPr>
              <w:t>38</w:t>
            </w:r>
            <w:r w:rsidR="00EE2141">
              <w:rPr>
                <w:noProof/>
                <w:webHidden/>
              </w:rPr>
              <w:fldChar w:fldCharType="end"/>
            </w:r>
          </w:hyperlink>
        </w:p>
        <w:p w14:paraId="2AE13042" w14:textId="65F327B6" w:rsidR="00EE2141" w:rsidRDefault="00AF6246">
          <w:pPr>
            <w:pStyle w:val="TOC1"/>
            <w:tabs>
              <w:tab w:val="left" w:pos="480"/>
              <w:tab w:val="right" w:leader="dot" w:pos="8494"/>
            </w:tabs>
            <w:rPr>
              <w:rFonts w:eastAsiaTheme="minorEastAsia"/>
              <w:noProof/>
              <w:lang w:eastAsia="es-PE"/>
            </w:rPr>
          </w:pPr>
          <w:hyperlink w:anchor="_Toc111490066" w:history="1">
            <w:r w:rsidR="00EE2141" w:rsidRPr="00C95A7B">
              <w:rPr>
                <w:rStyle w:val="Hyperlink"/>
                <w:noProof/>
              </w:rPr>
              <w:t>3.</w:t>
            </w:r>
            <w:r w:rsidR="00EE2141">
              <w:rPr>
                <w:rFonts w:eastAsiaTheme="minorEastAsia"/>
                <w:noProof/>
                <w:lang w:eastAsia="es-PE"/>
              </w:rPr>
              <w:tab/>
            </w:r>
            <w:r w:rsidR="00EE2141" w:rsidRPr="00C95A7B">
              <w:rPr>
                <w:rStyle w:val="Hyperlink"/>
                <w:noProof/>
              </w:rPr>
              <w:t>Marco de evaluación</w:t>
            </w:r>
            <w:r w:rsidR="00EE2141">
              <w:rPr>
                <w:noProof/>
                <w:webHidden/>
              </w:rPr>
              <w:tab/>
            </w:r>
            <w:r w:rsidR="00EE2141">
              <w:rPr>
                <w:noProof/>
                <w:webHidden/>
              </w:rPr>
              <w:fldChar w:fldCharType="begin"/>
            </w:r>
            <w:r w:rsidR="00EE2141">
              <w:rPr>
                <w:noProof/>
                <w:webHidden/>
              </w:rPr>
              <w:instrText xml:space="preserve"> PAGEREF _Toc111490066 \h </w:instrText>
            </w:r>
            <w:r w:rsidR="00EE2141">
              <w:rPr>
                <w:noProof/>
                <w:webHidden/>
              </w:rPr>
            </w:r>
            <w:r w:rsidR="00EE2141">
              <w:rPr>
                <w:noProof/>
                <w:webHidden/>
              </w:rPr>
              <w:fldChar w:fldCharType="separate"/>
            </w:r>
            <w:r w:rsidR="00812251">
              <w:rPr>
                <w:noProof/>
                <w:webHidden/>
              </w:rPr>
              <w:t>59</w:t>
            </w:r>
            <w:r w:rsidR="00EE2141">
              <w:rPr>
                <w:noProof/>
                <w:webHidden/>
              </w:rPr>
              <w:fldChar w:fldCharType="end"/>
            </w:r>
          </w:hyperlink>
        </w:p>
        <w:p w14:paraId="1C052D98" w14:textId="1AE49333" w:rsidR="00EE2141" w:rsidRDefault="00AF6246">
          <w:pPr>
            <w:pStyle w:val="TOC1"/>
            <w:tabs>
              <w:tab w:val="left" w:pos="480"/>
              <w:tab w:val="right" w:leader="dot" w:pos="8494"/>
            </w:tabs>
            <w:rPr>
              <w:rFonts w:eastAsiaTheme="minorEastAsia"/>
              <w:noProof/>
              <w:lang w:eastAsia="es-PE"/>
            </w:rPr>
          </w:pPr>
          <w:hyperlink w:anchor="_Toc111490067" w:history="1">
            <w:r w:rsidR="00EE2141" w:rsidRPr="00C95A7B">
              <w:rPr>
                <w:rStyle w:val="Hyperlink"/>
                <w:noProof/>
              </w:rPr>
              <w:t>4.</w:t>
            </w:r>
            <w:r w:rsidR="00EE2141">
              <w:rPr>
                <w:rFonts w:eastAsiaTheme="minorEastAsia"/>
                <w:noProof/>
                <w:lang w:eastAsia="es-PE"/>
              </w:rPr>
              <w:tab/>
            </w:r>
            <w:r w:rsidR="00EE2141" w:rsidRPr="00C95A7B">
              <w:rPr>
                <w:rStyle w:val="Hyperlink"/>
                <w:noProof/>
              </w:rPr>
              <w:t>Metodología</w:t>
            </w:r>
            <w:r w:rsidR="00EE2141">
              <w:rPr>
                <w:noProof/>
                <w:webHidden/>
              </w:rPr>
              <w:tab/>
            </w:r>
            <w:r w:rsidR="00EE2141">
              <w:rPr>
                <w:noProof/>
                <w:webHidden/>
              </w:rPr>
              <w:fldChar w:fldCharType="begin"/>
            </w:r>
            <w:r w:rsidR="00EE2141">
              <w:rPr>
                <w:noProof/>
                <w:webHidden/>
              </w:rPr>
              <w:instrText xml:space="preserve"> PAGEREF _Toc111490067 \h </w:instrText>
            </w:r>
            <w:r w:rsidR="00EE2141">
              <w:rPr>
                <w:noProof/>
                <w:webHidden/>
              </w:rPr>
            </w:r>
            <w:r w:rsidR="00EE2141">
              <w:rPr>
                <w:noProof/>
                <w:webHidden/>
              </w:rPr>
              <w:fldChar w:fldCharType="separate"/>
            </w:r>
            <w:r w:rsidR="00812251">
              <w:rPr>
                <w:noProof/>
                <w:webHidden/>
              </w:rPr>
              <w:t>74</w:t>
            </w:r>
            <w:r w:rsidR="00EE2141">
              <w:rPr>
                <w:noProof/>
                <w:webHidden/>
              </w:rPr>
              <w:fldChar w:fldCharType="end"/>
            </w:r>
          </w:hyperlink>
        </w:p>
        <w:p w14:paraId="0DB2DCFD" w14:textId="00F28160" w:rsidR="00EE2141" w:rsidRDefault="00AF6246">
          <w:pPr>
            <w:pStyle w:val="TOC2"/>
            <w:tabs>
              <w:tab w:val="left" w:pos="880"/>
              <w:tab w:val="right" w:leader="dot" w:pos="8494"/>
            </w:tabs>
            <w:rPr>
              <w:rFonts w:eastAsiaTheme="minorEastAsia"/>
              <w:noProof/>
              <w:lang w:eastAsia="es-PE"/>
            </w:rPr>
          </w:pPr>
          <w:hyperlink w:anchor="_Toc111490068" w:history="1">
            <w:r w:rsidR="00EE2141" w:rsidRPr="00C95A7B">
              <w:rPr>
                <w:rStyle w:val="Hyperlink"/>
                <w:noProof/>
              </w:rPr>
              <w:t>4.1.</w:t>
            </w:r>
            <w:r w:rsidR="00EE2141">
              <w:rPr>
                <w:rFonts w:eastAsiaTheme="minorEastAsia"/>
                <w:noProof/>
                <w:lang w:eastAsia="es-PE"/>
              </w:rPr>
              <w:tab/>
            </w:r>
            <w:r w:rsidR="00EE2141" w:rsidRPr="00C95A7B">
              <w:rPr>
                <w:rStyle w:val="Hyperlink"/>
                <w:noProof/>
              </w:rPr>
              <w:t>Planteamiento general de evaluación</w:t>
            </w:r>
            <w:r w:rsidR="00EE2141">
              <w:rPr>
                <w:noProof/>
                <w:webHidden/>
              </w:rPr>
              <w:tab/>
            </w:r>
            <w:r w:rsidR="00EE2141">
              <w:rPr>
                <w:noProof/>
                <w:webHidden/>
              </w:rPr>
              <w:fldChar w:fldCharType="begin"/>
            </w:r>
            <w:r w:rsidR="00EE2141">
              <w:rPr>
                <w:noProof/>
                <w:webHidden/>
              </w:rPr>
              <w:instrText xml:space="preserve"> PAGEREF _Toc111490068 \h </w:instrText>
            </w:r>
            <w:r w:rsidR="00EE2141">
              <w:rPr>
                <w:noProof/>
                <w:webHidden/>
              </w:rPr>
            </w:r>
            <w:r w:rsidR="00EE2141">
              <w:rPr>
                <w:noProof/>
                <w:webHidden/>
              </w:rPr>
              <w:fldChar w:fldCharType="separate"/>
            </w:r>
            <w:r w:rsidR="00812251">
              <w:rPr>
                <w:noProof/>
                <w:webHidden/>
              </w:rPr>
              <w:t>74</w:t>
            </w:r>
            <w:r w:rsidR="00EE2141">
              <w:rPr>
                <w:noProof/>
                <w:webHidden/>
              </w:rPr>
              <w:fldChar w:fldCharType="end"/>
            </w:r>
          </w:hyperlink>
        </w:p>
        <w:p w14:paraId="21D4954D" w14:textId="014C64B0" w:rsidR="00EE2141" w:rsidRDefault="00AF6246">
          <w:pPr>
            <w:pStyle w:val="TOC2"/>
            <w:tabs>
              <w:tab w:val="left" w:pos="880"/>
              <w:tab w:val="right" w:leader="dot" w:pos="8494"/>
            </w:tabs>
            <w:rPr>
              <w:rFonts w:eastAsiaTheme="minorEastAsia"/>
              <w:noProof/>
              <w:lang w:eastAsia="es-PE"/>
            </w:rPr>
          </w:pPr>
          <w:hyperlink w:anchor="_Toc111490069" w:history="1">
            <w:r w:rsidR="00EE2141" w:rsidRPr="00C95A7B">
              <w:rPr>
                <w:rStyle w:val="Hyperlink"/>
                <w:noProof/>
              </w:rPr>
              <w:t>4.2.</w:t>
            </w:r>
            <w:r w:rsidR="00EE2141">
              <w:rPr>
                <w:rFonts w:eastAsiaTheme="minorEastAsia"/>
                <w:noProof/>
                <w:lang w:eastAsia="es-PE"/>
              </w:rPr>
              <w:tab/>
            </w:r>
            <w:r w:rsidR="00EE2141" w:rsidRPr="00C95A7B">
              <w:rPr>
                <w:rStyle w:val="Hyperlink"/>
                <w:noProof/>
              </w:rPr>
              <w:t>Estrategia de recojo de información</w:t>
            </w:r>
            <w:r w:rsidR="00EE2141">
              <w:rPr>
                <w:noProof/>
                <w:webHidden/>
              </w:rPr>
              <w:tab/>
            </w:r>
            <w:r w:rsidR="00EE2141">
              <w:rPr>
                <w:noProof/>
                <w:webHidden/>
              </w:rPr>
              <w:fldChar w:fldCharType="begin"/>
            </w:r>
            <w:r w:rsidR="00EE2141">
              <w:rPr>
                <w:noProof/>
                <w:webHidden/>
              </w:rPr>
              <w:instrText xml:space="preserve"> PAGEREF _Toc111490069 \h </w:instrText>
            </w:r>
            <w:r w:rsidR="00EE2141">
              <w:rPr>
                <w:noProof/>
                <w:webHidden/>
              </w:rPr>
            </w:r>
            <w:r w:rsidR="00EE2141">
              <w:rPr>
                <w:noProof/>
                <w:webHidden/>
              </w:rPr>
              <w:fldChar w:fldCharType="separate"/>
            </w:r>
            <w:r w:rsidR="00812251">
              <w:rPr>
                <w:noProof/>
                <w:webHidden/>
              </w:rPr>
              <w:t>83</w:t>
            </w:r>
            <w:r w:rsidR="00EE2141">
              <w:rPr>
                <w:noProof/>
                <w:webHidden/>
              </w:rPr>
              <w:fldChar w:fldCharType="end"/>
            </w:r>
          </w:hyperlink>
        </w:p>
        <w:p w14:paraId="73707812" w14:textId="4E6D4278" w:rsidR="00EE2141" w:rsidRDefault="00AF6246">
          <w:pPr>
            <w:pStyle w:val="TOC2"/>
            <w:tabs>
              <w:tab w:val="left" w:pos="880"/>
              <w:tab w:val="right" w:leader="dot" w:pos="8494"/>
            </w:tabs>
            <w:rPr>
              <w:rFonts w:eastAsiaTheme="minorEastAsia"/>
              <w:noProof/>
              <w:lang w:eastAsia="es-PE"/>
            </w:rPr>
          </w:pPr>
          <w:hyperlink w:anchor="_Toc111490070" w:history="1">
            <w:r w:rsidR="00EE2141" w:rsidRPr="00C95A7B">
              <w:rPr>
                <w:rStyle w:val="Hyperlink"/>
                <w:noProof/>
              </w:rPr>
              <w:t>4.3.</w:t>
            </w:r>
            <w:r w:rsidR="00EE2141">
              <w:rPr>
                <w:rFonts w:eastAsiaTheme="minorEastAsia"/>
                <w:noProof/>
                <w:lang w:eastAsia="es-PE"/>
              </w:rPr>
              <w:tab/>
            </w:r>
            <w:r w:rsidR="00EE2141" w:rsidRPr="00C95A7B">
              <w:rPr>
                <w:rStyle w:val="Hyperlink"/>
                <w:noProof/>
              </w:rPr>
              <w:t>Ámbito de estudio</w:t>
            </w:r>
            <w:r w:rsidR="00EE2141">
              <w:rPr>
                <w:noProof/>
                <w:webHidden/>
              </w:rPr>
              <w:tab/>
            </w:r>
            <w:r w:rsidR="00EE2141">
              <w:rPr>
                <w:noProof/>
                <w:webHidden/>
              </w:rPr>
              <w:fldChar w:fldCharType="begin"/>
            </w:r>
            <w:r w:rsidR="00EE2141">
              <w:rPr>
                <w:noProof/>
                <w:webHidden/>
              </w:rPr>
              <w:instrText xml:space="preserve"> PAGEREF _Toc111490070 \h </w:instrText>
            </w:r>
            <w:r w:rsidR="00EE2141">
              <w:rPr>
                <w:noProof/>
                <w:webHidden/>
              </w:rPr>
            </w:r>
            <w:r w:rsidR="00EE2141">
              <w:rPr>
                <w:noProof/>
                <w:webHidden/>
              </w:rPr>
              <w:fldChar w:fldCharType="separate"/>
            </w:r>
            <w:r w:rsidR="00812251">
              <w:rPr>
                <w:noProof/>
                <w:webHidden/>
              </w:rPr>
              <w:t>87</w:t>
            </w:r>
            <w:r w:rsidR="00EE2141">
              <w:rPr>
                <w:noProof/>
                <w:webHidden/>
              </w:rPr>
              <w:fldChar w:fldCharType="end"/>
            </w:r>
          </w:hyperlink>
        </w:p>
        <w:p w14:paraId="3CBB4738" w14:textId="06F869E7" w:rsidR="00EE2141" w:rsidRDefault="00AF6246">
          <w:pPr>
            <w:pStyle w:val="TOC2"/>
            <w:tabs>
              <w:tab w:val="left" w:pos="880"/>
              <w:tab w:val="right" w:leader="dot" w:pos="8494"/>
            </w:tabs>
            <w:rPr>
              <w:rFonts w:eastAsiaTheme="minorEastAsia"/>
              <w:noProof/>
              <w:lang w:eastAsia="es-PE"/>
            </w:rPr>
          </w:pPr>
          <w:hyperlink w:anchor="_Toc111490071" w:history="1">
            <w:r w:rsidR="00EE2141" w:rsidRPr="00C95A7B">
              <w:rPr>
                <w:rStyle w:val="Hyperlink"/>
                <w:noProof/>
              </w:rPr>
              <w:t>4.4.</w:t>
            </w:r>
            <w:r w:rsidR="00EE2141">
              <w:rPr>
                <w:rFonts w:eastAsiaTheme="minorEastAsia"/>
                <w:noProof/>
                <w:lang w:eastAsia="es-PE"/>
              </w:rPr>
              <w:tab/>
            </w:r>
            <w:r w:rsidR="00EE2141" w:rsidRPr="00C95A7B">
              <w:rPr>
                <w:rStyle w:val="Hyperlink"/>
                <w:noProof/>
              </w:rPr>
              <w:t>Selección muestral cuantitativa</w:t>
            </w:r>
            <w:r w:rsidR="00EE2141">
              <w:rPr>
                <w:noProof/>
                <w:webHidden/>
              </w:rPr>
              <w:tab/>
            </w:r>
            <w:r w:rsidR="00EE2141">
              <w:rPr>
                <w:noProof/>
                <w:webHidden/>
              </w:rPr>
              <w:fldChar w:fldCharType="begin"/>
            </w:r>
            <w:r w:rsidR="00EE2141">
              <w:rPr>
                <w:noProof/>
                <w:webHidden/>
              </w:rPr>
              <w:instrText xml:space="preserve"> PAGEREF _Toc111490071 \h </w:instrText>
            </w:r>
            <w:r w:rsidR="00EE2141">
              <w:rPr>
                <w:noProof/>
                <w:webHidden/>
              </w:rPr>
            </w:r>
            <w:r w:rsidR="00EE2141">
              <w:rPr>
                <w:noProof/>
                <w:webHidden/>
              </w:rPr>
              <w:fldChar w:fldCharType="separate"/>
            </w:r>
            <w:r w:rsidR="00812251">
              <w:rPr>
                <w:noProof/>
                <w:webHidden/>
              </w:rPr>
              <w:t>88</w:t>
            </w:r>
            <w:r w:rsidR="00EE2141">
              <w:rPr>
                <w:noProof/>
                <w:webHidden/>
              </w:rPr>
              <w:fldChar w:fldCharType="end"/>
            </w:r>
          </w:hyperlink>
        </w:p>
        <w:p w14:paraId="77A812C5" w14:textId="35D67E64" w:rsidR="00EE2141" w:rsidRDefault="00AF6246">
          <w:pPr>
            <w:pStyle w:val="TOC3"/>
            <w:tabs>
              <w:tab w:val="left" w:pos="1320"/>
              <w:tab w:val="right" w:leader="dot" w:pos="8494"/>
            </w:tabs>
            <w:rPr>
              <w:rFonts w:eastAsiaTheme="minorEastAsia"/>
              <w:noProof/>
              <w:lang w:eastAsia="es-PE"/>
            </w:rPr>
          </w:pPr>
          <w:hyperlink w:anchor="_Toc111490072" w:history="1">
            <w:r w:rsidR="00EE2141" w:rsidRPr="00C95A7B">
              <w:rPr>
                <w:rStyle w:val="Hyperlink"/>
                <w:noProof/>
              </w:rPr>
              <w:t>4.4.1.</w:t>
            </w:r>
            <w:r w:rsidR="00EE2141">
              <w:rPr>
                <w:rFonts w:eastAsiaTheme="minorEastAsia"/>
                <w:noProof/>
                <w:lang w:eastAsia="es-PE"/>
              </w:rPr>
              <w:tab/>
            </w:r>
            <w:r w:rsidR="00EE2141" w:rsidRPr="00C95A7B">
              <w:rPr>
                <w:rStyle w:val="Hyperlink"/>
                <w:noProof/>
              </w:rPr>
              <w:t>Procesamiento de la información cuantitativa</w:t>
            </w:r>
            <w:r w:rsidR="00EE2141">
              <w:rPr>
                <w:noProof/>
                <w:webHidden/>
              </w:rPr>
              <w:tab/>
            </w:r>
            <w:r w:rsidR="00EE2141">
              <w:rPr>
                <w:noProof/>
                <w:webHidden/>
              </w:rPr>
              <w:fldChar w:fldCharType="begin"/>
            </w:r>
            <w:r w:rsidR="00EE2141">
              <w:rPr>
                <w:noProof/>
                <w:webHidden/>
              </w:rPr>
              <w:instrText xml:space="preserve"> PAGEREF _Toc111490072 \h </w:instrText>
            </w:r>
            <w:r w:rsidR="00EE2141">
              <w:rPr>
                <w:noProof/>
                <w:webHidden/>
              </w:rPr>
            </w:r>
            <w:r w:rsidR="00EE2141">
              <w:rPr>
                <w:noProof/>
                <w:webHidden/>
              </w:rPr>
              <w:fldChar w:fldCharType="separate"/>
            </w:r>
            <w:r w:rsidR="00812251">
              <w:rPr>
                <w:noProof/>
                <w:webHidden/>
              </w:rPr>
              <w:t>90</w:t>
            </w:r>
            <w:r w:rsidR="00EE2141">
              <w:rPr>
                <w:noProof/>
                <w:webHidden/>
              </w:rPr>
              <w:fldChar w:fldCharType="end"/>
            </w:r>
          </w:hyperlink>
        </w:p>
        <w:p w14:paraId="05E51132" w14:textId="384367B8" w:rsidR="00EE2141" w:rsidRDefault="00AF6246">
          <w:pPr>
            <w:pStyle w:val="TOC2"/>
            <w:tabs>
              <w:tab w:val="left" w:pos="880"/>
              <w:tab w:val="right" w:leader="dot" w:pos="8494"/>
            </w:tabs>
            <w:rPr>
              <w:rFonts w:eastAsiaTheme="minorEastAsia"/>
              <w:noProof/>
              <w:lang w:eastAsia="es-PE"/>
            </w:rPr>
          </w:pPr>
          <w:hyperlink w:anchor="_Toc111490073" w:history="1">
            <w:r w:rsidR="00EE2141" w:rsidRPr="00C95A7B">
              <w:rPr>
                <w:rStyle w:val="Hyperlink"/>
                <w:noProof/>
              </w:rPr>
              <w:t>4.5.</w:t>
            </w:r>
            <w:r w:rsidR="00EE2141">
              <w:rPr>
                <w:rFonts w:eastAsiaTheme="minorEastAsia"/>
                <w:noProof/>
                <w:lang w:eastAsia="es-PE"/>
              </w:rPr>
              <w:tab/>
            </w:r>
            <w:r w:rsidR="00EE2141" w:rsidRPr="00C95A7B">
              <w:rPr>
                <w:rStyle w:val="Hyperlink"/>
                <w:noProof/>
              </w:rPr>
              <w:t>Selección muestral cualitativa</w:t>
            </w:r>
            <w:r w:rsidR="00EE2141">
              <w:rPr>
                <w:noProof/>
                <w:webHidden/>
              </w:rPr>
              <w:tab/>
            </w:r>
            <w:r w:rsidR="00EE2141">
              <w:rPr>
                <w:noProof/>
                <w:webHidden/>
              </w:rPr>
              <w:fldChar w:fldCharType="begin"/>
            </w:r>
            <w:r w:rsidR="00EE2141">
              <w:rPr>
                <w:noProof/>
                <w:webHidden/>
              </w:rPr>
              <w:instrText xml:space="preserve"> PAGEREF _Toc111490073 \h </w:instrText>
            </w:r>
            <w:r w:rsidR="00EE2141">
              <w:rPr>
                <w:noProof/>
                <w:webHidden/>
              </w:rPr>
            </w:r>
            <w:r w:rsidR="00EE2141">
              <w:rPr>
                <w:noProof/>
                <w:webHidden/>
              </w:rPr>
              <w:fldChar w:fldCharType="separate"/>
            </w:r>
            <w:r w:rsidR="00812251">
              <w:rPr>
                <w:noProof/>
                <w:webHidden/>
              </w:rPr>
              <w:t>91</w:t>
            </w:r>
            <w:r w:rsidR="00EE2141">
              <w:rPr>
                <w:noProof/>
                <w:webHidden/>
              </w:rPr>
              <w:fldChar w:fldCharType="end"/>
            </w:r>
          </w:hyperlink>
        </w:p>
        <w:p w14:paraId="3FD167EE" w14:textId="4173761B" w:rsidR="00EE2141" w:rsidRDefault="00AF6246">
          <w:pPr>
            <w:pStyle w:val="TOC3"/>
            <w:tabs>
              <w:tab w:val="left" w:pos="1320"/>
              <w:tab w:val="right" w:leader="dot" w:pos="8494"/>
            </w:tabs>
            <w:rPr>
              <w:rFonts w:eastAsiaTheme="minorEastAsia"/>
              <w:noProof/>
              <w:lang w:eastAsia="es-PE"/>
            </w:rPr>
          </w:pPr>
          <w:hyperlink w:anchor="_Toc111490074" w:history="1">
            <w:r w:rsidR="00EE2141" w:rsidRPr="00C95A7B">
              <w:rPr>
                <w:rStyle w:val="Hyperlink"/>
                <w:noProof/>
              </w:rPr>
              <w:t>4.5.1.</w:t>
            </w:r>
            <w:r w:rsidR="00EE2141">
              <w:rPr>
                <w:rFonts w:eastAsiaTheme="minorEastAsia"/>
                <w:noProof/>
                <w:lang w:eastAsia="es-PE"/>
              </w:rPr>
              <w:tab/>
            </w:r>
            <w:r w:rsidR="00EE2141" w:rsidRPr="00C95A7B">
              <w:rPr>
                <w:rStyle w:val="Hyperlink"/>
                <w:noProof/>
              </w:rPr>
              <w:t>Procesamiento de la información cualitativa</w:t>
            </w:r>
            <w:r w:rsidR="00EE2141">
              <w:rPr>
                <w:noProof/>
                <w:webHidden/>
              </w:rPr>
              <w:tab/>
            </w:r>
            <w:r w:rsidR="00EE2141">
              <w:rPr>
                <w:noProof/>
                <w:webHidden/>
              </w:rPr>
              <w:fldChar w:fldCharType="begin"/>
            </w:r>
            <w:r w:rsidR="00EE2141">
              <w:rPr>
                <w:noProof/>
                <w:webHidden/>
              </w:rPr>
              <w:instrText xml:space="preserve"> PAGEREF _Toc111490074 \h </w:instrText>
            </w:r>
            <w:r w:rsidR="00EE2141">
              <w:rPr>
                <w:noProof/>
                <w:webHidden/>
              </w:rPr>
            </w:r>
            <w:r w:rsidR="00EE2141">
              <w:rPr>
                <w:noProof/>
                <w:webHidden/>
              </w:rPr>
              <w:fldChar w:fldCharType="separate"/>
            </w:r>
            <w:r w:rsidR="00812251">
              <w:rPr>
                <w:noProof/>
                <w:webHidden/>
              </w:rPr>
              <w:t>92</w:t>
            </w:r>
            <w:r w:rsidR="00EE2141">
              <w:rPr>
                <w:noProof/>
                <w:webHidden/>
              </w:rPr>
              <w:fldChar w:fldCharType="end"/>
            </w:r>
          </w:hyperlink>
        </w:p>
        <w:p w14:paraId="5F8CFB36" w14:textId="2087CC66" w:rsidR="00EE2141" w:rsidRDefault="00AF6246">
          <w:pPr>
            <w:pStyle w:val="TOC2"/>
            <w:tabs>
              <w:tab w:val="left" w:pos="880"/>
              <w:tab w:val="right" w:leader="dot" w:pos="8494"/>
            </w:tabs>
            <w:rPr>
              <w:rFonts w:eastAsiaTheme="minorEastAsia"/>
              <w:noProof/>
              <w:lang w:eastAsia="es-PE"/>
            </w:rPr>
          </w:pPr>
          <w:hyperlink w:anchor="_Toc111490075" w:history="1">
            <w:r w:rsidR="00EE2141" w:rsidRPr="00C95A7B">
              <w:rPr>
                <w:rStyle w:val="Hyperlink"/>
                <w:noProof/>
              </w:rPr>
              <w:t>4.6.</w:t>
            </w:r>
            <w:r w:rsidR="00EE2141">
              <w:rPr>
                <w:rFonts w:eastAsiaTheme="minorEastAsia"/>
                <w:noProof/>
                <w:lang w:eastAsia="es-PE"/>
              </w:rPr>
              <w:tab/>
            </w:r>
            <w:r w:rsidR="00EE2141" w:rsidRPr="00C95A7B">
              <w:rPr>
                <w:rStyle w:val="Hyperlink"/>
                <w:noProof/>
              </w:rPr>
              <w:t>Estrategia de contacto con informantes</w:t>
            </w:r>
            <w:r w:rsidR="00EE2141">
              <w:rPr>
                <w:noProof/>
                <w:webHidden/>
              </w:rPr>
              <w:tab/>
            </w:r>
            <w:r w:rsidR="00EE2141">
              <w:rPr>
                <w:noProof/>
                <w:webHidden/>
              </w:rPr>
              <w:fldChar w:fldCharType="begin"/>
            </w:r>
            <w:r w:rsidR="00EE2141">
              <w:rPr>
                <w:noProof/>
                <w:webHidden/>
              </w:rPr>
              <w:instrText xml:space="preserve"> PAGEREF _Toc111490075 \h </w:instrText>
            </w:r>
            <w:r w:rsidR="00EE2141">
              <w:rPr>
                <w:noProof/>
                <w:webHidden/>
              </w:rPr>
            </w:r>
            <w:r w:rsidR="00EE2141">
              <w:rPr>
                <w:noProof/>
                <w:webHidden/>
              </w:rPr>
              <w:fldChar w:fldCharType="separate"/>
            </w:r>
            <w:r w:rsidR="00812251">
              <w:rPr>
                <w:noProof/>
                <w:webHidden/>
              </w:rPr>
              <w:t>92</w:t>
            </w:r>
            <w:r w:rsidR="00EE2141">
              <w:rPr>
                <w:noProof/>
                <w:webHidden/>
              </w:rPr>
              <w:fldChar w:fldCharType="end"/>
            </w:r>
          </w:hyperlink>
        </w:p>
        <w:p w14:paraId="3E8E3A15" w14:textId="1D5BFAA8" w:rsidR="00EE2141" w:rsidRDefault="00AF6246">
          <w:pPr>
            <w:pStyle w:val="TOC2"/>
            <w:tabs>
              <w:tab w:val="left" w:pos="880"/>
              <w:tab w:val="right" w:leader="dot" w:pos="8494"/>
            </w:tabs>
            <w:rPr>
              <w:rFonts w:eastAsiaTheme="minorEastAsia"/>
              <w:noProof/>
              <w:lang w:eastAsia="es-PE"/>
            </w:rPr>
          </w:pPr>
          <w:hyperlink w:anchor="_Toc111490076" w:history="1">
            <w:r w:rsidR="00EE2141" w:rsidRPr="00C95A7B">
              <w:rPr>
                <w:rStyle w:val="Hyperlink"/>
                <w:noProof/>
              </w:rPr>
              <w:t>4.7.</w:t>
            </w:r>
            <w:r w:rsidR="00EE2141">
              <w:rPr>
                <w:rFonts w:eastAsiaTheme="minorEastAsia"/>
                <w:noProof/>
                <w:lang w:eastAsia="es-PE"/>
              </w:rPr>
              <w:tab/>
            </w:r>
            <w:r w:rsidR="00EE2141" w:rsidRPr="00C95A7B">
              <w:rPr>
                <w:rStyle w:val="Hyperlink"/>
                <w:noProof/>
              </w:rPr>
              <w:t>Consideraciones éticas</w:t>
            </w:r>
            <w:r w:rsidR="00EE2141">
              <w:rPr>
                <w:noProof/>
                <w:webHidden/>
              </w:rPr>
              <w:tab/>
            </w:r>
            <w:r w:rsidR="00EE2141">
              <w:rPr>
                <w:noProof/>
                <w:webHidden/>
              </w:rPr>
              <w:fldChar w:fldCharType="begin"/>
            </w:r>
            <w:r w:rsidR="00EE2141">
              <w:rPr>
                <w:noProof/>
                <w:webHidden/>
              </w:rPr>
              <w:instrText xml:space="preserve"> PAGEREF _Toc111490076 \h </w:instrText>
            </w:r>
            <w:r w:rsidR="00EE2141">
              <w:rPr>
                <w:noProof/>
                <w:webHidden/>
              </w:rPr>
            </w:r>
            <w:r w:rsidR="00EE2141">
              <w:rPr>
                <w:noProof/>
                <w:webHidden/>
              </w:rPr>
              <w:fldChar w:fldCharType="separate"/>
            </w:r>
            <w:r w:rsidR="00812251">
              <w:rPr>
                <w:noProof/>
                <w:webHidden/>
              </w:rPr>
              <w:t>95</w:t>
            </w:r>
            <w:r w:rsidR="00EE2141">
              <w:rPr>
                <w:noProof/>
                <w:webHidden/>
              </w:rPr>
              <w:fldChar w:fldCharType="end"/>
            </w:r>
          </w:hyperlink>
        </w:p>
        <w:p w14:paraId="71570DF2" w14:textId="13E8C003" w:rsidR="00EE2141" w:rsidRDefault="00AF6246">
          <w:pPr>
            <w:pStyle w:val="TOC2"/>
            <w:tabs>
              <w:tab w:val="left" w:pos="880"/>
              <w:tab w:val="right" w:leader="dot" w:pos="8494"/>
            </w:tabs>
            <w:rPr>
              <w:rFonts w:eastAsiaTheme="minorEastAsia"/>
              <w:noProof/>
              <w:lang w:eastAsia="es-PE"/>
            </w:rPr>
          </w:pPr>
          <w:hyperlink w:anchor="_Toc111490077" w:history="1">
            <w:r w:rsidR="00EE2141" w:rsidRPr="00C95A7B">
              <w:rPr>
                <w:rStyle w:val="Hyperlink"/>
                <w:noProof/>
              </w:rPr>
              <w:t>4.8.</w:t>
            </w:r>
            <w:r w:rsidR="00EE2141">
              <w:rPr>
                <w:rFonts w:eastAsiaTheme="minorEastAsia"/>
                <w:noProof/>
                <w:lang w:eastAsia="es-PE"/>
              </w:rPr>
              <w:tab/>
            </w:r>
            <w:r w:rsidR="00EE2141" w:rsidRPr="00C95A7B">
              <w:rPr>
                <w:rStyle w:val="Hyperlink"/>
                <w:noProof/>
              </w:rPr>
              <w:t>Limitaciones del estudio</w:t>
            </w:r>
            <w:r w:rsidR="00EE2141">
              <w:rPr>
                <w:noProof/>
                <w:webHidden/>
              </w:rPr>
              <w:tab/>
            </w:r>
            <w:r w:rsidR="00EE2141">
              <w:rPr>
                <w:noProof/>
                <w:webHidden/>
              </w:rPr>
              <w:fldChar w:fldCharType="begin"/>
            </w:r>
            <w:r w:rsidR="00EE2141">
              <w:rPr>
                <w:noProof/>
                <w:webHidden/>
              </w:rPr>
              <w:instrText xml:space="preserve"> PAGEREF _Toc111490077 \h </w:instrText>
            </w:r>
            <w:r w:rsidR="00EE2141">
              <w:rPr>
                <w:noProof/>
                <w:webHidden/>
              </w:rPr>
            </w:r>
            <w:r w:rsidR="00EE2141">
              <w:rPr>
                <w:noProof/>
                <w:webHidden/>
              </w:rPr>
              <w:fldChar w:fldCharType="separate"/>
            </w:r>
            <w:r w:rsidR="00812251">
              <w:rPr>
                <w:noProof/>
                <w:webHidden/>
              </w:rPr>
              <w:t>96</w:t>
            </w:r>
            <w:r w:rsidR="00EE2141">
              <w:rPr>
                <w:noProof/>
                <w:webHidden/>
              </w:rPr>
              <w:fldChar w:fldCharType="end"/>
            </w:r>
          </w:hyperlink>
        </w:p>
        <w:p w14:paraId="33BEE058" w14:textId="19E99BE7" w:rsidR="00EE2141" w:rsidRDefault="00AF6246">
          <w:pPr>
            <w:pStyle w:val="TOC1"/>
            <w:tabs>
              <w:tab w:val="left" w:pos="480"/>
              <w:tab w:val="right" w:leader="dot" w:pos="8494"/>
            </w:tabs>
            <w:rPr>
              <w:rFonts w:eastAsiaTheme="minorEastAsia"/>
              <w:noProof/>
              <w:lang w:eastAsia="es-PE"/>
            </w:rPr>
          </w:pPr>
          <w:hyperlink w:anchor="_Toc111490078" w:history="1">
            <w:r w:rsidR="00EE2141" w:rsidRPr="00C95A7B">
              <w:rPr>
                <w:rStyle w:val="Hyperlink"/>
                <w:noProof/>
              </w:rPr>
              <w:t>5.</w:t>
            </w:r>
            <w:r w:rsidR="00EE2141">
              <w:rPr>
                <w:rFonts w:eastAsiaTheme="minorEastAsia"/>
                <w:noProof/>
                <w:lang w:eastAsia="es-PE"/>
              </w:rPr>
              <w:tab/>
            </w:r>
            <w:r w:rsidR="00EE2141" w:rsidRPr="00C95A7B">
              <w:rPr>
                <w:rStyle w:val="Hyperlink"/>
                <w:noProof/>
              </w:rPr>
              <w:t>Plan de trabajo</w:t>
            </w:r>
            <w:r w:rsidR="00EE2141">
              <w:rPr>
                <w:noProof/>
                <w:webHidden/>
              </w:rPr>
              <w:tab/>
            </w:r>
            <w:r w:rsidR="00EE2141">
              <w:rPr>
                <w:noProof/>
                <w:webHidden/>
              </w:rPr>
              <w:fldChar w:fldCharType="begin"/>
            </w:r>
            <w:r w:rsidR="00EE2141">
              <w:rPr>
                <w:noProof/>
                <w:webHidden/>
              </w:rPr>
              <w:instrText xml:space="preserve"> PAGEREF _Toc111490078 \h </w:instrText>
            </w:r>
            <w:r w:rsidR="00EE2141">
              <w:rPr>
                <w:noProof/>
                <w:webHidden/>
              </w:rPr>
            </w:r>
            <w:r w:rsidR="00EE2141">
              <w:rPr>
                <w:noProof/>
                <w:webHidden/>
              </w:rPr>
              <w:fldChar w:fldCharType="separate"/>
            </w:r>
            <w:r w:rsidR="00812251">
              <w:rPr>
                <w:noProof/>
                <w:webHidden/>
              </w:rPr>
              <w:t>97</w:t>
            </w:r>
            <w:r w:rsidR="00EE2141">
              <w:rPr>
                <w:noProof/>
                <w:webHidden/>
              </w:rPr>
              <w:fldChar w:fldCharType="end"/>
            </w:r>
          </w:hyperlink>
        </w:p>
        <w:p w14:paraId="3CB16B4F" w14:textId="77C441FF" w:rsidR="00EE2141" w:rsidRDefault="00AF6246">
          <w:pPr>
            <w:pStyle w:val="TOC2"/>
            <w:tabs>
              <w:tab w:val="left" w:pos="880"/>
              <w:tab w:val="right" w:leader="dot" w:pos="8494"/>
            </w:tabs>
            <w:rPr>
              <w:rFonts w:eastAsiaTheme="minorEastAsia"/>
              <w:noProof/>
              <w:lang w:eastAsia="es-PE"/>
            </w:rPr>
          </w:pPr>
          <w:hyperlink w:anchor="_Toc111490079" w:history="1">
            <w:r w:rsidR="00EE2141" w:rsidRPr="00C95A7B">
              <w:rPr>
                <w:rStyle w:val="Hyperlink"/>
                <w:noProof/>
              </w:rPr>
              <w:t>5.1.</w:t>
            </w:r>
            <w:r w:rsidR="00EE2141">
              <w:rPr>
                <w:rFonts w:eastAsiaTheme="minorEastAsia"/>
                <w:noProof/>
                <w:lang w:eastAsia="es-PE"/>
              </w:rPr>
              <w:tab/>
            </w:r>
            <w:r w:rsidR="00EE2141" w:rsidRPr="00C95A7B">
              <w:rPr>
                <w:rStyle w:val="Hyperlink"/>
                <w:noProof/>
              </w:rPr>
              <w:t>Cronograma</w:t>
            </w:r>
            <w:r w:rsidR="00EE2141">
              <w:rPr>
                <w:noProof/>
                <w:webHidden/>
              </w:rPr>
              <w:tab/>
            </w:r>
            <w:r w:rsidR="00EE2141">
              <w:rPr>
                <w:noProof/>
                <w:webHidden/>
              </w:rPr>
              <w:fldChar w:fldCharType="begin"/>
            </w:r>
            <w:r w:rsidR="00EE2141">
              <w:rPr>
                <w:noProof/>
                <w:webHidden/>
              </w:rPr>
              <w:instrText xml:space="preserve"> PAGEREF _Toc111490079 \h </w:instrText>
            </w:r>
            <w:r w:rsidR="00EE2141">
              <w:rPr>
                <w:noProof/>
                <w:webHidden/>
              </w:rPr>
            </w:r>
            <w:r w:rsidR="00EE2141">
              <w:rPr>
                <w:noProof/>
                <w:webHidden/>
              </w:rPr>
              <w:fldChar w:fldCharType="separate"/>
            </w:r>
            <w:r w:rsidR="00812251">
              <w:rPr>
                <w:noProof/>
                <w:webHidden/>
              </w:rPr>
              <w:t>97</w:t>
            </w:r>
            <w:r w:rsidR="00EE2141">
              <w:rPr>
                <w:noProof/>
                <w:webHidden/>
              </w:rPr>
              <w:fldChar w:fldCharType="end"/>
            </w:r>
          </w:hyperlink>
        </w:p>
        <w:p w14:paraId="7D6E7948" w14:textId="0158C272" w:rsidR="00EE2141" w:rsidRDefault="00AF6246">
          <w:pPr>
            <w:pStyle w:val="TOC2"/>
            <w:tabs>
              <w:tab w:val="left" w:pos="880"/>
              <w:tab w:val="right" w:leader="dot" w:pos="8494"/>
            </w:tabs>
            <w:rPr>
              <w:rFonts w:eastAsiaTheme="minorEastAsia"/>
              <w:noProof/>
              <w:lang w:eastAsia="es-PE"/>
            </w:rPr>
          </w:pPr>
          <w:hyperlink w:anchor="_Toc111490080" w:history="1">
            <w:r w:rsidR="00EE2141" w:rsidRPr="00C95A7B">
              <w:rPr>
                <w:rStyle w:val="Hyperlink"/>
                <w:noProof/>
              </w:rPr>
              <w:t>5.2.</w:t>
            </w:r>
            <w:r w:rsidR="00EE2141">
              <w:rPr>
                <w:rFonts w:eastAsiaTheme="minorEastAsia"/>
                <w:noProof/>
                <w:lang w:eastAsia="es-PE"/>
              </w:rPr>
              <w:tab/>
            </w:r>
            <w:r w:rsidR="00EE2141" w:rsidRPr="00C95A7B">
              <w:rPr>
                <w:rStyle w:val="Hyperlink"/>
                <w:noProof/>
              </w:rPr>
              <w:t>Plan de trabajo</w:t>
            </w:r>
            <w:r w:rsidR="00EE2141">
              <w:rPr>
                <w:noProof/>
                <w:webHidden/>
              </w:rPr>
              <w:tab/>
            </w:r>
            <w:r w:rsidR="00EE2141">
              <w:rPr>
                <w:noProof/>
                <w:webHidden/>
              </w:rPr>
              <w:fldChar w:fldCharType="begin"/>
            </w:r>
            <w:r w:rsidR="00EE2141">
              <w:rPr>
                <w:noProof/>
                <w:webHidden/>
              </w:rPr>
              <w:instrText xml:space="preserve"> PAGEREF _Toc111490080 \h </w:instrText>
            </w:r>
            <w:r w:rsidR="00EE2141">
              <w:rPr>
                <w:noProof/>
                <w:webHidden/>
              </w:rPr>
            </w:r>
            <w:r w:rsidR="00EE2141">
              <w:rPr>
                <w:noProof/>
                <w:webHidden/>
              </w:rPr>
              <w:fldChar w:fldCharType="separate"/>
            </w:r>
            <w:r w:rsidR="00812251">
              <w:rPr>
                <w:noProof/>
                <w:webHidden/>
              </w:rPr>
              <w:t>98</w:t>
            </w:r>
            <w:r w:rsidR="00EE2141">
              <w:rPr>
                <w:noProof/>
                <w:webHidden/>
              </w:rPr>
              <w:fldChar w:fldCharType="end"/>
            </w:r>
          </w:hyperlink>
        </w:p>
        <w:p w14:paraId="122FB938" w14:textId="3356251E" w:rsidR="00EE2141" w:rsidRDefault="00AF6246">
          <w:pPr>
            <w:pStyle w:val="TOC3"/>
            <w:tabs>
              <w:tab w:val="left" w:pos="1320"/>
              <w:tab w:val="right" w:leader="dot" w:pos="8494"/>
            </w:tabs>
            <w:rPr>
              <w:rFonts w:eastAsiaTheme="minorEastAsia"/>
              <w:noProof/>
              <w:lang w:eastAsia="es-PE"/>
            </w:rPr>
          </w:pPr>
          <w:hyperlink w:anchor="_Toc111490081" w:history="1">
            <w:r w:rsidR="00EE2141" w:rsidRPr="00C95A7B">
              <w:rPr>
                <w:rStyle w:val="Hyperlink"/>
                <w:noProof/>
              </w:rPr>
              <w:t>5.2.1.</w:t>
            </w:r>
            <w:r w:rsidR="00EE2141">
              <w:rPr>
                <w:rFonts w:eastAsiaTheme="minorEastAsia"/>
                <w:noProof/>
                <w:lang w:eastAsia="es-PE"/>
              </w:rPr>
              <w:tab/>
            </w:r>
            <w:r w:rsidR="00EE2141" w:rsidRPr="00C95A7B">
              <w:rPr>
                <w:rStyle w:val="Hyperlink"/>
                <w:noProof/>
              </w:rPr>
              <w:t>Entregable 1</w:t>
            </w:r>
            <w:r w:rsidR="00EE2141">
              <w:rPr>
                <w:noProof/>
                <w:webHidden/>
              </w:rPr>
              <w:tab/>
            </w:r>
            <w:r w:rsidR="00EE2141">
              <w:rPr>
                <w:noProof/>
                <w:webHidden/>
              </w:rPr>
              <w:fldChar w:fldCharType="begin"/>
            </w:r>
            <w:r w:rsidR="00EE2141">
              <w:rPr>
                <w:noProof/>
                <w:webHidden/>
              </w:rPr>
              <w:instrText xml:space="preserve"> PAGEREF _Toc111490081 \h </w:instrText>
            </w:r>
            <w:r w:rsidR="00EE2141">
              <w:rPr>
                <w:noProof/>
                <w:webHidden/>
              </w:rPr>
            </w:r>
            <w:r w:rsidR="00EE2141">
              <w:rPr>
                <w:noProof/>
                <w:webHidden/>
              </w:rPr>
              <w:fldChar w:fldCharType="separate"/>
            </w:r>
            <w:r w:rsidR="00812251">
              <w:rPr>
                <w:noProof/>
                <w:webHidden/>
              </w:rPr>
              <w:t>98</w:t>
            </w:r>
            <w:r w:rsidR="00EE2141">
              <w:rPr>
                <w:noProof/>
                <w:webHidden/>
              </w:rPr>
              <w:fldChar w:fldCharType="end"/>
            </w:r>
          </w:hyperlink>
        </w:p>
        <w:p w14:paraId="4BE148C6" w14:textId="032D0F5C" w:rsidR="00EE2141" w:rsidRDefault="00AF6246">
          <w:pPr>
            <w:pStyle w:val="TOC3"/>
            <w:tabs>
              <w:tab w:val="left" w:pos="1320"/>
              <w:tab w:val="right" w:leader="dot" w:pos="8494"/>
            </w:tabs>
            <w:rPr>
              <w:rFonts w:eastAsiaTheme="minorEastAsia"/>
              <w:noProof/>
              <w:lang w:eastAsia="es-PE"/>
            </w:rPr>
          </w:pPr>
          <w:hyperlink w:anchor="_Toc111490082" w:history="1">
            <w:r w:rsidR="00EE2141" w:rsidRPr="00C95A7B">
              <w:rPr>
                <w:rStyle w:val="Hyperlink"/>
                <w:noProof/>
              </w:rPr>
              <w:t>5.2.2.</w:t>
            </w:r>
            <w:r w:rsidR="00EE2141">
              <w:rPr>
                <w:rFonts w:eastAsiaTheme="minorEastAsia"/>
                <w:noProof/>
                <w:lang w:eastAsia="es-PE"/>
              </w:rPr>
              <w:tab/>
            </w:r>
            <w:r w:rsidR="00EE2141" w:rsidRPr="00C95A7B">
              <w:rPr>
                <w:rStyle w:val="Hyperlink"/>
                <w:noProof/>
              </w:rPr>
              <w:t>Entregable 2</w:t>
            </w:r>
            <w:r w:rsidR="00EE2141">
              <w:rPr>
                <w:noProof/>
                <w:webHidden/>
              </w:rPr>
              <w:tab/>
            </w:r>
            <w:r w:rsidR="00EE2141">
              <w:rPr>
                <w:noProof/>
                <w:webHidden/>
              </w:rPr>
              <w:fldChar w:fldCharType="begin"/>
            </w:r>
            <w:r w:rsidR="00EE2141">
              <w:rPr>
                <w:noProof/>
                <w:webHidden/>
              </w:rPr>
              <w:instrText xml:space="preserve"> PAGEREF _Toc111490082 \h </w:instrText>
            </w:r>
            <w:r w:rsidR="00EE2141">
              <w:rPr>
                <w:noProof/>
                <w:webHidden/>
              </w:rPr>
            </w:r>
            <w:r w:rsidR="00EE2141">
              <w:rPr>
                <w:noProof/>
                <w:webHidden/>
              </w:rPr>
              <w:fldChar w:fldCharType="separate"/>
            </w:r>
            <w:r w:rsidR="00812251">
              <w:rPr>
                <w:noProof/>
                <w:webHidden/>
              </w:rPr>
              <w:t>99</w:t>
            </w:r>
            <w:r w:rsidR="00EE2141">
              <w:rPr>
                <w:noProof/>
                <w:webHidden/>
              </w:rPr>
              <w:fldChar w:fldCharType="end"/>
            </w:r>
          </w:hyperlink>
        </w:p>
        <w:p w14:paraId="1CB1ACF2" w14:textId="5331B8AE" w:rsidR="00EE2141" w:rsidRDefault="00AF6246">
          <w:pPr>
            <w:pStyle w:val="TOC3"/>
            <w:tabs>
              <w:tab w:val="left" w:pos="1320"/>
              <w:tab w:val="right" w:leader="dot" w:pos="8494"/>
            </w:tabs>
            <w:rPr>
              <w:rFonts w:eastAsiaTheme="minorEastAsia"/>
              <w:noProof/>
              <w:lang w:eastAsia="es-PE"/>
            </w:rPr>
          </w:pPr>
          <w:hyperlink w:anchor="_Toc111490083" w:history="1">
            <w:r w:rsidR="00EE2141" w:rsidRPr="00C95A7B">
              <w:rPr>
                <w:rStyle w:val="Hyperlink"/>
                <w:noProof/>
              </w:rPr>
              <w:t>5.2.3.</w:t>
            </w:r>
            <w:r w:rsidR="00EE2141">
              <w:rPr>
                <w:rFonts w:eastAsiaTheme="minorEastAsia"/>
                <w:noProof/>
                <w:lang w:eastAsia="es-PE"/>
              </w:rPr>
              <w:tab/>
            </w:r>
            <w:r w:rsidR="00EE2141" w:rsidRPr="00C95A7B">
              <w:rPr>
                <w:rStyle w:val="Hyperlink"/>
                <w:noProof/>
              </w:rPr>
              <w:t>Entregable 3</w:t>
            </w:r>
            <w:r w:rsidR="00EE2141">
              <w:rPr>
                <w:noProof/>
                <w:webHidden/>
              </w:rPr>
              <w:tab/>
            </w:r>
            <w:r w:rsidR="00EE2141">
              <w:rPr>
                <w:noProof/>
                <w:webHidden/>
              </w:rPr>
              <w:fldChar w:fldCharType="begin"/>
            </w:r>
            <w:r w:rsidR="00EE2141">
              <w:rPr>
                <w:noProof/>
                <w:webHidden/>
              </w:rPr>
              <w:instrText xml:space="preserve"> PAGEREF _Toc111490083 \h </w:instrText>
            </w:r>
            <w:r w:rsidR="00EE2141">
              <w:rPr>
                <w:noProof/>
                <w:webHidden/>
              </w:rPr>
            </w:r>
            <w:r w:rsidR="00EE2141">
              <w:rPr>
                <w:noProof/>
                <w:webHidden/>
              </w:rPr>
              <w:fldChar w:fldCharType="separate"/>
            </w:r>
            <w:r w:rsidR="00812251">
              <w:rPr>
                <w:noProof/>
                <w:webHidden/>
              </w:rPr>
              <w:t>101</w:t>
            </w:r>
            <w:r w:rsidR="00EE2141">
              <w:rPr>
                <w:noProof/>
                <w:webHidden/>
              </w:rPr>
              <w:fldChar w:fldCharType="end"/>
            </w:r>
          </w:hyperlink>
        </w:p>
        <w:p w14:paraId="674491A9" w14:textId="0F8A06A8" w:rsidR="00EE2141" w:rsidRDefault="00AF6246">
          <w:pPr>
            <w:pStyle w:val="TOC3"/>
            <w:tabs>
              <w:tab w:val="left" w:pos="1320"/>
              <w:tab w:val="right" w:leader="dot" w:pos="8494"/>
            </w:tabs>
            <w:rPr>
              <w:rFonts w:eastAsiaTheme="minorEastAsia"/>
              <w:noProof/>
              <w:lang w:eastAsia="es-PE"/>
            </w:rPr>
          </w:pPr>
          <w:hyperlink w:anchor="_Toc111490084" w:history="1">
            <w:r w:rsidR="00EE2141" w:rsidRPr="00C95A7B">
              <w:rPr>
                <w:rStyle w:val="Hyperlink"/>
                <w:noProof/>
              </w:rPr>
              <w:t>5.2.4.</w:t>
            </w:r>
            <w:r w:rsidR="00EE2141">
              <w:rPr>
                <w:rFonts w:eastAsiaTheme="minorEastAsia"/>
                <w:noProof/>
                <w:lang w:eastAsia="es-PE"/>
              </w:rPr>
              <w:tab/>
            </w:r>
            <w:r w:rsidR="00EE2141" w:rsidRPr="00C95A7B">
              <w:rPr>
                <w:rStyle w:val="Hyperlink"/>
                <w:noProof/>
              </w:rPr>
              <w:t>Entregable 4</w:t>
            </w:r>
            <w:r w:rsidR="00EE2141">
              <w:rPr>
                <w:noProof/>
                <w:webHidden/>
              </w:rPr>
              <w:tab/>
            </w:r>
            <w:r w:rsidR="00EE2141">
              <w:rPr>
                <w:noProof/>
                <w:webHidden/>
              </w:rPr>
              <w:fldChar w:fldCharType="begin"/>
            </w:r>
            <w:r w:rsidR="00EE2141">
              <w:rPr>
                <w:noProof/>
                <w:webHidden/>
              </w:rPr>
              <w:instrText xml:space="preserve"> PAGEREF _Toc111490084 \h </w:instrText>
            </w:r>
            <w:r w:rsidR="00EE2141">
              <w:rPr>
                <w:noProof/>
                <w:webHidden/>
              </w:rPr>
            </w:r>
            <w:r w:rsidR="00EE2141">
              <w:rPr>
                <w:noProof/>
                <w:webHidden/>
              </w:rPr>
              <w:fldChar w:fldCharType="separate"/>
            </w:r>
            <w:r w:rsidR="00812251">
              <w:rPr>
                <w:noProof/>
                <w:webHidden/>
              </w:rPr>
              <w:t>102</w:t>
            </w:r>
            <w:r w:rsidR="00EE2141">
              <w:rPr>
                <w:noProof/>
                <w:webHidden/>
              </w:rPr>
              <w:fldChar w:fldCharType="end"/>
            </w:r>
          </w:hyperlink>
        </w:p>
        <w:p w14:paraId="4C94E0C0" w14:textId="2973F3F9" w:rsidR="00EE2141" w:rsidRDefault="00AF6246">
          <w:pPr>
            <w:pStyle w:val="TOC2"/>
            <w:tabs>
              <w:tab w:val="left" w:pos="880"/>
              <w:tab w:val="right" w:leader="dot" w:pos="8494"/>
            </w:tabs>
            <w:rPr>
              <w:rFonts w:eastAsiaTheme="minorEastAsia"/>
              <w:noProof/>
              <w:lang w:eastAsia="es-PE"/>
            </w:rPr>
          </w:pPr>
          <w:hyperlink w:anchor="_Toc111490085" w:history="1">
            <w:r w:rsidR="00EE2141" w:rsidRPr="00C95A7B">
              <w:rPr>
                <w:rStyle w:val="Hyperlink"/>
                <w:noProof/>
              </w:rPr>
              <w:t>5.3.</w:t>
            </w:r>
            <w:r w:rsidR="00EE2141">
              <w:rPr>
                <w:rFonts w:eastAsiaTheme="minorEastAsia"/>
                <w:noProof/>
                <w:lang w:eastAsia="es-PE"/>
              </w:rPr>
              <w:tab/>
            </w:r>
            <w:r w:rsidR="00EE2141" w:rsidRPr="00C95A7B">
              <w:rPr>
                <w:rStyle w:val="Hyperlink"/>
                <w:noProof/>
              </w:rPr>
              <w:t>Equipo de consultoría</w:t>
            </w:r>
            <w:r w:rsidR="00EE2141">
              <w:rPr>
                <w:noProof/>
                <w:webHidden/>
              </w:rPr>
              <w:tab/>
            </w:r>
            <w:r w:rsidR="00EE2141">
              <w:rPr>
                <w:noProof/>
                <w:webHidden/>
              </w:rPr>
              <w:fldChar w:fldCharType="begin"/>
            </w:r>
            <w:r w:rsidR="00EE2141">
              <w:rPr>
                <w:noProof/>
                <w:webHidden/>
              </w:rPr>
              <w:instrText xml:space="preserve"> PAGEREF _Toc111490085 \h </w:instrText>
            </w:r>
            <w:r w:rsidR="00EE2141">
              <w:rPr>
                <w:noProof/>
                <w:webHidden/>
              </w:rPr>
            </w:r>
            <w:r w:rsidR="00EE2141">
              <w:rPr>
                <w:noProof/>
                <w:webHidden/>
              </w:rPr>
              <w:fldChar w:fldCharType="separate"/>
            </w:r>
            <w:r w:rsidR="00812251">
              <w:rPr>
                <w:noProof/>
                <w:webHidden/>
              </w:rPr>
              <w:t>102</w:t>
            </w:r>
            <w:r w:rsidR="00EE2141">
              <w:rPr>
                <w:noProof/>
                <w:webHidden/>
              </w:rPr>
              <w:fldChar w:fldCharType="end"/>
            </w:r>
          </w:hyperlink>
        </w:p>
        <w:p w14:paraId="067F1639" w14:textId="5D35B95F" w:rsidR="00EE2141" w:rsidRDefault="00AF6246">
          <w:pPr>
            <w:pStyle w:val="TOC1"/>
            <w:tabs>
              <w:tab w:val="left" w:pos="480"/>
              <w:tab w:val="right" w:leader="dot" w:pos="8494"/>
            </w:tabs>
            <w:rPr>
              <w:rFonts w:eastAsiaTheme="minorEastAsia"/>
              <w:noProof/>
              <w:lang w:eastAsia="es-PE"/>
            </w:rPr>
          </w:pPr>
          <w:hyperlink w:anchor="_Toc111490086" w:history="1">
            <w:r w:rsidR="00EE2141" w:rsidRPr="00C95A7B">
              <w:rPr>
                <w:rStyle w:val="Hyperlink"/>
                <w:noProof/>
              </w:rPr>
              <w:t>6.</w:t>
            </w:r>
            <w:r w:rsidR="00EE2141">
              <w:rPr>
                <w:rFonts w:eastAsiaTheme="minorEastAsia"/>
                <w:noProof/>
                <w:lang w:eastAsia="es-PE"/>
              </w:rPr>
              <w:tab/>
            </w:r>
            <w:r w:rsidR="00EE2141" w:rsidRPr="00C95A7B">
              <w:rPr>
                <w:rStyle w:val="Hyperlink"/>
                <w:noProof/>
              </w:rPr>
              <w:t>Anexos</w:t>
            </w:r>
            <w:r w:rsidR="00EE2141">
              <w:rPr>
                <w:noProof/>
                <w:webHidden/>
              </w:rPr>
              <w:tab/>
            </w:r>
            <w:r w:rsidR="00EE2141">
              <w:rPr>
                <w:noProof/>
                <w:webHidden/>
              </w:rPr>
              <w:fldChar w:fldCharType="begin"/>
            </w:r>
            <w:r w:rsidR="00EE2141">
              <w:rPr>
                <w:noProof/>
                <w:webHidden/>
              </w:rPr>
              <w:instrText xml:space="preserve"> PAGEREF _Toc111490086 \h </w:instrText>
            </w:r>
            <w:r w:rsidR="00EE2141">
              <w:rPr>
                <w:noProof/>
                <w:webHidden/>
              </w:rPr>
            </w:r>
            <w:r w:rsidR="00EE2141">
              <w:rPr>
                <w:noProof/>
                <w:webHidden/>
              </w:rPr>
              <w:fldChar w:fldCharType="separate"/>
            </w:r>
            <w:r w:rsidR="00812251">
              <w:rPr>
                <w:noProof/>
                <w:webHidden/>
              </w:rPr>
              <w:t>105</w:t>
            </w:r>
            <w:r w:rsidR="00EE2141">
              <w:rPr>
                <w:noProof/>
                <w:webHidden/>
              </w:rPr>
              <w:fldChar w:fldCharType="end"/>
            </w:r>
          </w:hyperlink>
        </w:p>
        <w:p w14:paraId="54842E78" w14:textId="5D485BB4" w:rsidR="00EE2141" w:rsidRDefault="00AF6246">
          <w:pPr>
            <w:pStyle w:val="TOC2"/>
            <w:tabs>
              <w:tab w:val="left" w:pos="880"/>
              <w:tab w:val="right" w:leader="dot" w:pos="8494"/>
            </w:tabs>
            <w:rPr>
              <w:rFonts w:eastAsiaTheme="minorEastAsia"/>
              <w:noProof/>
              <w:lang w:eastAsia="es-PE"/>
            </w:rPr>
          </w:pPr>
          <w:hyperlink w:anchor="_Toc111490087" w:history="1">
            <w:r w:rsidR="00EE2141" w:rsidRPr="00C95A7B">
              <w:rPr>
                <w:rStyle w:val="Hyperlink"/>
                <w:noProof/>
              </w:rPr>
              <w:t>6.1.</w:t>
            </w:r>
            <w:r w:rsidR="00EE2141">
              <w:rPr>
                <w:rFonts w:eastAsiaTheme="minorEastAsia"/>
                <w:noProof/>
                <w:lang w:eastAsia="es-PE"/>
              </w:rPr>
              <w:tab/>
            </w:r>
            <w:r w:rsidR="00EE2141" w:rsidRPr="00C95A7B">
              <w:rPr>
                <w:rStyle w:val="Hyperlink"/>
                <w:noProof/>
              </w:rPr>
              <w:t>Matriz evaluativa desagregada por informante</w:t>
            </w:r>
            <w:r w:rsidR="00EE2141">
              <w:rPr>
                <w:noProof/>
                <w:webHidden/>
              </w:rPr>
              <w:tab/>
            </w:r>
            <w:r w:rsidR="00EE2141">
              <w:rPr>
                <w:noProof/>
                <w:webHidden/>
              </w:rPr>
              <w:fldChar w:fldCharType="begin"/>
            </w:r>
            <w:r w:rsidR="00EE2141">
              <w:rPr>
                <w:noProof/>
                <w:webHidden/>
              </w:rPr>
              <w:instrText xml:space="preserve"> PAGEREF _Toc111490087 \h </w:instrText>
            </w:r>
            <w:r w:rsidR="00EE2141">
              <w:rPr>
                <w:noProof/>
                <w:webHidden/>
              </w:rPr>
            </w:r>
            <w:r w:rsidR="00EE2141">
              <w:rPr>
                <w:noProof/>
                <w:webHidden/>
              </w:rPr>
              <w:fldChar w:fldCharType="separate"/>
            </w:r>
            <w:r w:rsidR="00812251">
              <w:rPr>
                <w:noProof/>
                <w:webHidden/>
              </w:rPr>
              <w:t>105</w:t>
            </w:r>
            <w:r w:rsidR="00EE2141">
              <w:rPr>
                <w:noProof/>
                <w:webHidden/>
              </w:rPr>
              <w:fldChar w:fldCharType="end"/>
            </w:r>
          </w:hyperlink>
        </w:p>
        <w:p w14:paraId="6DF7A069" w14:textId="742211F5" w:rsidR="00EE2141" w:rsidRDefault="00AF6246">
          <w:pPr>
            <w:pStyle w:val="TOC2"/>
            <w:tabs>
              <w:tab w:val="left" w:pos="880"/>
              <w:tab w:val="right" w:leader="dot" w:pos="8494"/>
            </w:tabs>
            <w:rPr>
              <w:rFonts w:eastAsiaTheme="minorEastAsia"/>
              <w:noProof/>
              <w:lang w:eastAsia="es-PE"/>
            </w:rPr>
          </w:pPr>
          <w:hyperlink w:anchor="_Toc111490088" w:history="1">
            <w:r w:rsidR="00EE2141" w:rsidRPr="00C95A7B">
              <w:rPr>
                <w:rStyle w:val="Hyperlink"/>
                <w:noProof/>
              </w:rPr>
              <w:t>6.2.</w:t>
            </w:r>
            <w:r w:rsidR="00EE2141">
              <w:rPr>
                <w:rFonts w:eastAsiaTheme="minorEastAsia"/>
                <w:noProof/>
                <w:lang w:eastAsia="es-PE"/>
              </w:rPr>
              <w:tab/>
            </w:r>
            <w:r w:rsidR="00EE2141" w:rsidRPr="00C95A7B">
              <w:rPr>
                <w:rStyle w:val="Hyperlink"/>
                <w:noProof/>
              </w:rPr>
              <w:t>Instrumentos</w:t>
            </w:r>
            <w:r w:rsidR="00EE2141">
              <w:rPr>
                <w:noProof/>
                <w:webHidden/>
              </w:rPr>
              <w:tab/>
            </w:r>
            <w:r w:rsidR="00EE2141">
              <w:rPr>
                <w:noProof/>
                <w:webHidden/>
              </w:rPr>
              <w:fldChar w:fldCharType="begin"/>
            </w:r>
            <w:r w:rsidR="00EE2141">
              <w:rPr>
                <w:noProof/>
                <w:webHidden/>
              </w:rPr>
              <w:instrText xml:space="preserve"> PAGEREF _Toc111490088 \h </w:instrText>
            </w:r>
            <w:r w:rsidR="00EE2141">
              <w:rPr>
                <w:noProof/>
                <w:webHidden/>
              </w:rPr>
            </w:r>
            <w:r w:rsidR="00EE2141">
              <w:rPr>
                <w:noProof/>
                <w:webHidden/>
              </w:rPr>
              <w:fldChar w:fldCharType="separate"/>
            </w:r>
            <w:r w:rsidR="00812251">
              <w:rPr>
                <w:noProof/>
                <w:webHidden/>
              </w:rPr>
              <w:t>105</w:t>
            </w:r>
            <w:r w:rsidR="00EE2141">
              <w:rPr>
                <w:noProof/>
                <w:webHidden/>
              </w:rPr>
              <w:fldChar w:fldCharType="end"/>
            </w:r>
          </w:hyperlink>
        </w:p>
        <w:p w14:paraId="4FD1CEC9" w14:textId="6291CBE0" w:rsidR="00EE2141" w:rsidRDefault="00AF6246">
          <w:pPr>
            <w:pStyle w:val="TOC2"/>
            <w:tabs>
              <w:tab w:val="left" w:pos="880"/>
              <w:tab w:val="right" w:leader="dot" w:pos="8494"/>
            </w:tabs>
            <w:rPr>
              <w:rFonts w:eastAsiaTheme="minorEastAsia"/>
              <w:noProof/>
              <w:lang w:eastAsia="es-PE"/>
            </w:rPr>
          </w:pPr>
          <w:hyperlink w:anchor="_Toc111490089" w:history="1">
            <w:r w:rsidR="00EE2141" w:rsidRPr="00C95A7B">
              <w:rPr>
                <w:rStyle w:val="Hyperlink"/>
                <w:noProof/>
              </w:rPr>
              <w:t>6.3.</w:t>
            </w:r>
            <w:r w:rsidR="00EE2141">
              <w:rPr>
                <w:rFonts w:eastAsiaTheme="minorEastAsia"/>
                <w:noProof/>
                <w:lang w:eastAsia="es-PE"/>
              </w:rPr>
              <w:tab/>
            </w:r>
            <w:r w:rsidR="00EE2141" w:rsidRPr="00C95A7B">
              <w:rPr>
                <w:rStyle w:val="Hyperlink"/>
                <w:noProof/>
              </w:rPr>
              <w:t>Consentimientos informados</w:t>
            </w:r>
            <w:r w:rsidR="00EE2141">
              <w:rPr>
                <w:noProof/>
                <w:webHidden/>
              </w:rPr>
              <w:tab/>
            </w:r>
            <w:r w:rsidR="00EE2141">
              <w:rPr>
                <w:noProof/>
                <w:webHidden/>
              </w:rPr>
              <w:fldChar w:fldCharType="begin"/>
            </w:r>
            <w:r w:rsidR="00EE2141">
              <w:rPr>
                <w:noProof/>
                <w:webHidden/>
              </w:rPr>
              <w:instrText xml:space="preserve"> PAGEREF _Toc111490089 \h </w:instrText>
            </w:r>
            <w:r w:rsidR="00EE2141">
              <w:rPr>
                <w:noProof/>
                <w:webHidden/>
              </w:rPr>
            </w:r>
            <w:r w:rsidR="00EE2141">
              <w:rPr>
                <w:noProof/>
                <w:webHidden/>
              </w:rPr>
              <w:fldChar w:fldCharType="separate"/>
            </w:r>
            <w:r w:rsidR="00812251">
              <w:rPr>
                <w:noProof/>
                <w:webHidden/>
              </w:rPr>
              <w:t>105</w:t>
            </w:r>
            <w:r w:rsidR="00EE2141">
              <w:rPr>
                <w:noProof/>
                <w:webHidden/>
              </w:rPr>
              <w:fldChar w:fldCharType="end"/>
            </w:r>
          </w:hyperlink>
        </w:p>
        <w:p w14:paraId="1EC221B4" w14:textId="3EF6CB90" w:rsidR="00FE47B2" w:rsidRDefault="00FE47B2" w:rsidP="00296859">
          <w:pPr>
            <w:contextualSpacing/>
          </w:pPr>
          <w:r>
            <w:rPr>
              <w:b/>
              <w:bCs/>
              <w:lang w:val="es-ES"/>
            </w:rPr>
            <w:fldChar w:fldCharType="end"/>
          </w:r>
        </w:p>
      </w:sdtContent>
    </w:sdt>
    <w:p w14:paraId="5DF756E7" w14:textId="4E8DA8B1" w:rsidR="00353E93" w:rsidRPr="00917654" w:rsidRDefault="00BD79CE" w:rsidP="00296859">
      <w:pPr>
        <w:pStyle w:val="Heading1"/>
        <w:spacing w:line="276" w:lineRule="auto"/>
      </w:pPr>
      <w:bookmarkStart w:id="0" w:name="_Toc111490058"/>
      <w:r w:rsidRPr="00917654">
        <w:lastRenderedPageBreak/>
        <w:t>Introducción</w:t>
      </w:r>
      <w:bookmarkEnd w:id="0"/>
    </w:p>
    <w:p w14:paraId="2E514F8F" w14:textId="77777777" w:rsidR="009D776D" w:rsidRDefault="009D776D" w:rsidP="00296859"/>
    <w:p w14:paraId="7B974893" w14:textId="286BAD82" w:rsidR="009D776D" w:rsidRDefault="009D776D" w:rsidP="00296859">
      <w:r>
        <w:t>El Programa de Cooperación firmado por UNICEF y el Estado Peruano (en adelante CDP por sus siglas en inglés), se entiende como el trabajo conjunto para que cada niño, niña y adolescente del país tenga las oportunidades necesarias para su desarrollo integral. El primer CPD se formuló para el periodo 1996-2000, el cual se ha ido actualizando hasta elaborar el último y vigente CPD para el periodo 2022-2026. Todos estos programas se estructuran y guían según lo dispuesto tanto en la Convención sobre la Eliminación de todas las Formas de Discriminación contra la Mujer (CEFDM) como en la Convención sobre los Derechos del Niño (CDN), ratificada en Perú en 1982 y 1990, respectivamente. Con este último se dio un carácter prioritario al cuidado de la niñez y la adolescencia como política de estado.</w:t>
      </w:r>
    </w:p>
    <w:p w14:paraId="75C8360C" w14:textId="77777777" w:rsidR="009D776D" w:rsidRDefault="009D776D" w:rsidP="00296859"/>
    <w:p w14:paraId="12F47CD4" w14:textId="62D67C03" w:rsidR="009D776D" w:rsidRDefault="009D776D" w:rsidP="00296859">
      <w:r>
        <w:t xml:space="preserve">En el marco del CPD, UNICEF Perú, tiene como mandato promover la </w:t>
      </w:r>
      <w:r w:rsidRPr="00D67F11">
        <w:rPr>
          <w:b/>
          <w:bCs/>
        </w:rPr>
        <w:t>protección de los derechos</w:t>
      </w:r>
      <w:r>
        <w:t xml:space="preserve"> de las niñas, niños y adolescentes; ayudar a satisfacer sus </w:t>
      </w:r>
      <w:r w:rsidRPr="00D67F11">
        <w:rPr>
          <w:b/>
          <w:bCs/>
        </w:rPr>
        <w:t>necesidades básicas</w:t>
      </w:r>
      <w:r>
        <w:t xml:space="preserve">; y aumentar las </w:t>
      </w:r>
      <w:r w:rsidRPr="00D67F11">
        <w:rPr>
          <w:b/>
          <w:bCs/>
        </w:rPr>
        <w:t>oportunidades</w:t>
      </w:r>
      <w:r>
        <w:t xml:space="preserve"> que se les ofrecen para que </w:t>
      </w:r>
      <w:r w:rsidRPr="00D67F11">
        <w:rPr>
          <w:b/>
          <w:bCs/>
        </w:rPr>
        <w:t>alcancen plenamente sus potencialidades</w:t>
      </w:r>
      <w:r>
        <w:t xml:space="preserve">. Para el cumplimiento de este mandato, UNICEF centra esfuerzos en conseguir que esos derechos se conviertan en </w:t>
      </w:r>
      <w:r w:rsidRPr="00E55246">
        <w:rPr>
          <w:b/>
          <w:bCs/>
        </w:rPr>
        <w:t>principios éticos perdurables y normas internacionales de conducta</w:t>
      </w:r>
      <w:r>
        <w:t xml:space="preserve"> hacia los niños, niñas y adolescentes</w:t>
      </w:r>
      <w:r>
        <w:rPr>
          <w:rStyle w:val="FootnoteReference"/>
        </w:rPr>
        <w:footnoteReference w:id="2"/>
      </w:r>
      <w:r>
        <w:t>.</w:t>
      </w:r>
      <w:r w:rsidR="00E55246">
        <w:t xml:space="preserve"> </w:t>
      </w:r>
      <w:r>
        <w:t xml:space="preserve">En el más reciente ciclo de cooperación con el Estado peruano, el cual abarca el periodo 2022 – 2026, UNICEF Perú establece 5 grandes objetivos </w:t>
      </w:r>
    </w:p>
    <w:p w14:paraId="48659D11" w14:textId="77777777" w:rsidR="009D776D" w:rsidRDefault="009D776D" w:rsidP="00296859"/>
    <w:p w14:paraId="7D477D06" w14:textId="55ECBF2D" w:rsidR="009D776D" w:rsidRDefault="00BE65B0" w:rsidP="00296859">
      <w:pPr>
        <w:pStyle w:val="Ttulodegrficootabla"/>
      </w:pPr>
      <w:r>
        <w:t xml:space="preserve"> </w:t>
      </w:r>
      <w:r w:rsidR="00E56867">
        <w:t xml:space="preserve">Figura </w:t>
      </w:r>
      <w:r>
        <w:fldChar w:fldCharType="begin"/>
      </w:r>
      <w:r>
        <w:instrText>SEQ Figura \* ARABIC</w:instrText>
      </w:r>
      <w:r>
        <w:fldChar w:fldCharType="separate"/>
      </w:r>
      <w:r w:rsidR="00812251">
        <w:rPr>
          <w:noProof/>
        </w:rPr>
        <w:t>1</w:t>
      </w:r>
      <w:r>
        <w:fldChar w:fldCharType="end"/>
      </w:r>
      <w:r w:rsidR="00E56867">
        <w:t xml:space="preserve">. </w:t>
      </w:r>
      <w:r w:rsidR="009D776D">
        <w:t>Objetivos</w:t>
      </w:r>
      <w:r w:rsidR="009D776D" w:rsidRPr="00293CE4">
        <w:t xml:space="preserve"> establecid</w:t>
      </w:r>
      <w:r w:rsidR="009D776D">
        <w:t>o</w:t>
      </w:r>
      <w:r w:rsidR="009D776D" w:rsidRPr="00293CE4">
        <w:t xml:space="preserve">s en el Programa de Cooperación Perú-UNICEF </w:t>
      </w:r>
      <w:r w:rsidR="009D776D">
        <w:t>2022-2026</w:t>
      </w:r>
    </w:p>
    <w:p w14:paraId="3A9445F1" w14:textId="2A82B8B5" w:rsidR="009D776D" w:rsidRDefault="00EE2DB2" w:rsidP="00296859">
      <w:r w:rsidRPr="00EE2DB2">
        <w:rPr>
          <w:noProof/>
        </w:rPr>
        <mc:AlternateContent>
          <mc:Choice Requires="wpg">
            <w:drawing>
              <wp:inline distT="0" distB="0" distL="0" distR="0" wp14:anchorId="73F4BB56" wp14:editId="15914B6A">
                <wp:extent cx="5390515" cy="2687529"/>
                <wp:effectExtent l="0" t="0" r="635" b="0"/>
                <wp:docPr id="1" name="Grupo 1"/>
                <wp:cNvGraphicFramePr/>
                <a:graphic xmlns:a="http://schemas.openxmlformats.org/drawingml/2006/main">
                  <a:graphicData uri="http://schemas.microsoft.com/office/word/2010/wordprocessingGroup">
                    <wpg:wgp>
                      <wpg:cNvGrpSpPr/>
                      <wpg:grpSpPr>
                        <a:xfrm>
                          <a:off x="0" y="0"/>
                          <a:ext cx="5390515" cy="2687529"/>
                          <a:chOff x="0" y="0"/>
                          <a:chExt cx="5390515" cy="2687529"/>
                        </a:xfrm>
                      </wpg:grpSpPr>
                      <wps:wsp>
                        <wps:cNvPr id="2" name="Rectángulo 2"/>
                        <wps:cNvSpPr/>
                        <wps:spPr>
                          <a:xfrm>
                            <a:off x="0" y="0"/>
                            <a:ext cx="5390515" cy="2687529"/>
                          </a:xfrm>
                          <a:prstGeom prst="rect">
                            <a:avLst/>
                          </a:prstGeom>
                          <a:solidFill>
                            <a:schemeClr val="accent4">
                              <a:lumMod val="20000"/>
                              <a:lumOff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cNvPr id="5" name="Grupo 5"/>
                        <wpg:cNvGrpSpPr/>
                        <wpg:grpSpPr>
                          <a:xfrm>
                            <a:off x="58605" y="77297"/>
                            <a:ext cx="2556479" cy="717808"/>
                            <a:chOff x="58605" y="76637"/>
                            <a:chExt cx="2714531" cy="762277"/>
                          </a:xfrm>
                        </wpg:grpSpPr>
                        <wps:wsp>
                          <wps:cNvPr id="6" name="Rectángulo 6"/>
                          <wps:cNvSpPr/>
                          <wps:spPr>
                            <a:xfrm>
                              <a:off x="473263" y="88693"/>
                              <a:ext cx="2289406" cy="750221"/>
                            </a:xfrm>
                            <a:prstGeom prst="rect">
                              <a:avLst/>
                            </a:prstGeom>
                            <a:noFill/>
                            <a:ln w="19050">
                              <a:solidFill>
                                <a:srgbClr val="2EA56C"/>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g:grpSp>
                          <wpg:cNvPr id="7" name="Grupo 7"/>
                          <wpg:cNvGrpSpPr/>
                          <wpg:grpSpPr>
                            <a:xfrm>
                              <a:off x="58605" y="137917"/>
                              <a:ext cx="646114" cy="646114"/>
                              <a:chOff x="58605" y="137917"/>
                              <a:chExt cx="859547" cy="859547"/>
                            </a:xfrm>
                            <a:solidFill>
                              <a:schemeClr val="bg1"/>
                            </a:solidFill>
                          </wpg:grpSpPr>
                          <wps:wsp>
                            <wps:cNvPr id="8" name="Elipse 8"/>
                            <wps:cNvSpPr/>
                            <wps:spPr>
                              <a:xfrm>
                                <a:off x="58605" y="137917"/>
                                <a:ext cx="859547" cy="859547"/>
                              </a:xfrm>
                              <a:prstGeom prst="ellipse">
                                <a:avLst/>
                              </a:prstGeom>
                              <a:solidFill>
                                <a:srgbClr val="CEEADC"/>
                              </a:solidFill>
                              <a:ln w="28575">
                                <a:solidFill>
                                  <a:schemeClr val="accent4">
                                    <a:lumMod val="20000"/>
                                    <a:lumOff val="8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9" name="Imagen 9" descr="Forma&#10;&#10;Descripción generada automáticamente con confianza baja"/>
                              <pic:cNvPicPr>
                                <a:picLocks noChangeAspect="1"/>
                              </pic:cNvPicPr>
                            </pic:nvPicPr>
                            <pic:blipFill>
                              <a:blip r:embed="rId16" cstate="print">
                                <a:clrChange>
                                  <a:clrFrom>
                                    <a:srgbClr val="000000">
                                      <a:alpha val="0"/>
                                    </a:srgbClr>
                                  </a:clrFrom>
                                  <a:clrTo>
                                    <a:srgbClr val="000000">
                                      <a:alpha val="0"/>
                                    </a:srgbClr>
                                  </a:clrTo>
                                </a:clrChange>
                                <a:duotone>
                                  <a:srgbClr val="2EA56C">
                                    <a:shade val="45000"/>
                                    <a:satMod val="135000"/>
                                  </a:srgbClr>
                                  <a:prstClr val="white"/>
                                </a:duotone>
                                <a:extLst>
                                  <a:ext uri="{28A0092B-C50C-407E-A947-70E740481C1C}">
                                    <a14:useLocalDpi xmlns:a14="http://schemas.microsoft.com/office/drawing/2010/main" val="0"/>
                                  </a:ext>
                                </a:extLst>
                              </a:blip>
                              <a:stretch>
                                <a:fillRect/>
                              </a:stretch>
                            </pic:blipFill>
                            <pic:spPr>
                              <a:xfrm>
                                <a:off x="228004" y="308810"/>
                                <a:ext cx="520748" cy="520748"/>
                              </a:xfrm>
                              <a:prstGeom prst="rect">
                                <a:avLst/>
                              </a:prstGeom>
                              <a:noFill/>
                            </pic:spPr>
                          </pic:pic>
                        </wpg:grpSp>
                        <wps:wsp>
                          <wps:cNvPr id="10" name="CuadroTexto 8"/>
                          <wps:cNvSpPr txBox="1"/>
                          <wps:spPr>
                            <a:xfrm>
                              <a:off x="634389" y="76637"/>
                              <a:ext cx="2138747" cy="729635"/>
                            </a:xfrm>
                            <a:prstGeom prst="rect">
                              <a:avLst/>
                            </a:prstGeom>
                            <a:noFill/>
                          </wps:spPr>
                          <wps:txbx>
                            <w:txbxContent>
                              <w:p w14:paraId="681E373E" w14:textId="77777777" w:rsidR="00EE2DB2" w:rsidRDefault="00EE2DB2" w:rsidP="00AE1E6D">
                                <w:pPr>
                                  <w:spacing w:line="240" w:lineRule="auto"/>
                                  <w:rPr>
                                    <w:rFonts w:ascii="DIN Pro Light" w:eastAsia="DIN Pro Light" w:hAnsi="DIN Pro Light"/>
                                    <w:color w:val="000000"/>
                                    <w:kern w:val="24"/>
                                    <w:sz w:val="16"/>
                                    <w:szCs w:val="16"/>
                                    <w:lang w:val="es-ES"/>
                                  </w:rPr>
                                </w:pPr>
                                <w:r>
                                  <w:rPr>
                                    <w:rFonts w:ascii="DIN Pro Light" w:eastAsia="DIN Pro Light" w:hAnsi="DIN Pro Light"/>
                                    <w:color w:val="000000"/>
                                    <w:kern w:val="24"/>
                                    <w:sz w:val="16"/>
                                    <w:szCs w:val="16"/>
                                    <w:lang w:val="es-ES"/>
                                  </w:rPr>
                                  <w:t>Niñas, niños y adolescentes, especialmente los que están en situación de vulnerabilidad, accedan a servicios de desarrollo infantil temprano, salud integral y nutrición.</w:t>
                                </w:r>
                              </w:p>
                            </w:txbxContent>
                          </wps:txbx>
                          <wps:bodyPr wrap="square" rtlCol="0">
                            <a:spAutoFit/>
                          </wps:bodyPr>
                        </wps:wsp>
                      </wpg:grpSp>
                      <wpg:grpSp>
                        <wpg:cNvPr id="12" name="Grupo 12"/>
                        <wpg:cNvGrpSpPr/>
                        <wpg:grpSpPr>
                          <a:xfrm>
                            <a:off x="2713633" y="111428"/>
                            <a:ext cx="2590743" cy="708956"/>
                            <a:chOff x="2713634" y="111420"/>
                            <a:chExt cx="2750916" cy="752878"/>
                          </a:xfrm>
                        </wpg:grpSpPr>
                        <wps:wsp>
                          <wps:cNvPr id="13" name="Rectángulo 13"/>
                          <wps:cNvSpPr/>
                          <wps:spPr>
                            <a:xfrm>
                              <a:off x="3128292" y="114077"/>
                              <a:ext cx="2289406" cy="750221"/>
                            </a:xfrm>
                            <a:prstGeom prst="rect">
                              <a:avLst/>
                            </a:prstGeom>
                            <a:noFill/>
                            <a:ln w="19050">
                              <a:solidFill>
                                <a:schemeClr val="accent2"/>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18" name="Elipse 18"/>
                          <wps:cNvSpPr/>
                          <wps:spPr>
                            <a:xfrm>
                              <a:off x="2713634" y="163301"/>
                              <a:ext cx="646114" cy="646114"/>
                            </a:xfrm>
                            <a:prstGeom prst="ellipse">
                              <a:avLst/>
                            </a:prstGeom>
                            <a:solidFill>
                              <a:srgbClr val="FBF1D5"/>
                            </a:solidFill>
                            <a:ln w="28575">
                              <a:solidFill>
                                <a:schemeClr val="accent4">
                                  <a:lumMod val="20000"/>
                                  <a:lumOff val="8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9" name="CuadroTexto 20"/>
                          <wps:cNvSpPr txBox="1"/>
                          <wps:spPr>
                            <a:xfrm>
                              <a:off x="3325801" y="111420"/>
                              <a:ext cx="2138749" cy="729636"/>
                            </a:xfrm>
                            <a:prstGeom prst="rect">
                              <a:avLst/>
                            </a:prstGeom>
                            <a:noFill/>
                          </wps:spPr>
                          <wps:txbx>
                            <w:txbxContent>
                              <w:p w14:paraId="6A3A329E" w14:textId="77777777" w:rsidR="00EE2DB2" w:rsidRDefault="00EE2DB2" w:rsidP="00AE1E6D">
                                <w:pPr>
                                  <w:spacing w:line="240" w:lineRule="auto"/>
                                  <w:rPr>
                                    <w:rFonts w:ascii="DIN Pro Light" w:eastAsia="DIN Pro Light" w:hAnsi="DIN Pro Light"/>
                                    <w:color w:val="000000"/>
                                    <w:kern w:val="24"/>
                                    <w:sz w:val="16"/>
                                    <w:szCs w:val="16"/>
                                    <w:lang w:val="es-ES"/>
                                  </w:rPr>
                                </w:pPr>
                                <w:r>
                                  <w:rPr>
                                    <w:rFonts w:ascii="DIN Pro Light" w:eastAsia="DIN Pro Light" w:hAnsi="DIN Pro Light"/>
                                    <w:color w:val="000000"/>
                                    <w:kern w:val="24"/>
                                    <w:sz w:val="16"/>
                                    <w:szCs w:val="16"/>
                                    <w:lang w:val="es-ES"/>
                                  </w:rPr>
                                  <w:t>Apoyo de políticas y programas inclusivos que aseguren las transiciones educativas a primaria y secundaria, reconociendo a NNA como sujetos de derecho y agentes de cambio.</w:t>
                                </w:r>
                              </w:p>
                            </w:txbxContent>
                          </wps:txbx>
                          <wps:bodyPr wrap="square" rtlCol="0">
                            <a:spAutoFit/>
                          </wps:bodyPr>
                        </wps:wsp>
                      </wpg:grpSp>
                      <wpg:grpSp>
                        <wpg:cNvPr id="24" name="Grupo 24"/>
                        <wpg:cNvGrpSpPr/>
                        <wpg:grpSpPr>
                          <a:xfrm>
                            <a:off x="2713634" y="996465"/>
                            <a:ext cx="2546619" cy="706455"/>
                            <a:chOff x="2713634" y="996464"/>
                            <a:chExt cx="2704064" cy="750221"/>
                          </a:xfrm>
                        </wpg:grpSpPr>
                        <wps:wsp>
                          <wps:cNvPr id="44" name="Rectángulo 44"/>
                          <wps:cNvSpPr/>
                          <wps:spPr>
                            <a:xfrm>
                              <a:off x="3128292" y="996464"/>
                              <a:ext cx="2289406" cy="750221"/>
                            </a:xfrm>
                            <a:prstGeom prst="rect">
                              <a:avLst/>
                            </a:prstGeom>
                            <a:noFill/>
                            <a:ln w="19050">
                              <a:solidFill>
                                <a:schemeClr val="accent4"/>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45" name="Elipse 45"/>
                          <wps:cNvSpPr/>
                          <wps:spPr>
                            <a:xfrm>
                              <a:off x="2713634" y="1045688"/>
                              <a:ext cx="646114" cy="646114"/>
                            </a:xfrm>
                            <a:prstGeom prst="ellipse">
                              <a:avLst/>
                            </a:prstGeom>
                            <a:solidFill>
                              <a:srgbClr val="E8E8E8"/>
                            </a:solidFill>
                            <a:ln w="28575">
                              <a:solidFill>
                                <a:schemeClr val="accent4">
                                  <a:lumMod val="20000"/>
                                  <a:lumOff val="8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6" name="CuadroTexto 26"/>
                          <wps:cNvSpPr txBox="1"/>
                          <wps:spPr>
                            <a:xfrm>
                              <a:off x="3270340" y="1042570"/>
                              <a:ext cx="2138075" cy="602859"/>
                            </a:xfrm>
                            <a:prstGeom prst="rect">
                              <a:avLst/>
                            </a:prstGeom>
                            <a:noFill/>
                          </wps:spPr>
                          <wps:txbx>
                            <w:txbxContent>
                              <w:p w14:paraId="55B4DA39" w14:textId="77777777" w:rsidR="00EE2DB2" w:rsidRDefault="00EE2DB2" w:rsidP="00AE1E6D">
                                <w:pPr>
                                  <w:spacing w:line="240" w:lineRule="auto"/>
                                  <w:rPr>
                                    <w:rFonts w:ascii="DIN Pro Light" w:eastAsia="DIN Pro Light" w:hAnsi="DIN Pro Light"/>
                                    <w:color w:val="000000"/>
                                    <w:kern w:val="24"/>
                                    <w:sz w:val="16"/>
                                    <w:szCs w:val="16"/>
                                    <w:lang w:val="es-ES"/>
                                  </w:rPr>
                                </w:pPr>
                                <w:r>
                                  <w:rPr>
                                    <w:rFonts w:ascii="DIN Pro Light" w:eastAsia="DIN Pro Light" w:hAnsi="DIN Pro Light"/>
                                    <w:color w:val="000000"/>
                                    <w:kern w:val="24"/>
                                    <w:sz w:val="16"/>
                                    <w:szCs w:val="16"/>
                                    <w:lang w:val="es-ES"/>
                                  </w:rPr>
                                  <w:t>Niñas, niños y adolescentes acceden a un sistema de protección social integral y a programas que reducen la pobreza bajo un enfoque multidimensional.</w:t>
                                </w:r>
                              </w:p>
                            </w:txbxContent>
                          </wps:txbx>
                          <wps:bodyPr wrap="square" rtlCol="0">
                            <a:spAutoFit/>
                          </wps:bodyPr>
                        </wps:wsp>
                      </wpg:grpSp>
                      <wpg:grpSp>
                        <wpg:cNvPr id="47" name="Grupo 47"/>
                        <wpg:cNvGrpSpPr/>
                        <wpg:grpSpPr>
                          <a:xfrm>
                            <a:off x="58605" y="979634"/>
                            <a:ext cx="2546619" cy="723287"/>
                            <a:chOff x="58605" y="978612"/>
                            <a:chExt cx="2704064" cy="768095"/>
                          </a:xfrm>
                        </wpg:grpSpPr>
                        <wps:wsp>
                          <wps:cNvPr id="48" name="Rectángulo 48"/>
                          <wps:cNvSpPr/>
                          <wps:spPr>
                            <a:xfrm>
                              <a:off x="473263" y="996486"/>
                              <a:ext cx="2289406" cy="750221"/>
                            </a:xfrm>
                            <a:prstGeom prst="rect">
                              <a:avLst/>
                            </a:prstGeom>
                            <a:noFill/>
                            <a:ln w="19050">
                              <a:solidFill>
                                <a:schemeClr val="accent3"/>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49" name="Elipse 49"/>
                          <wps:cNvSpPr/>
                          <wps:spPr>
                            <a:xfrm>
                              <a:off x="58605" y="1045710"/>
                              <a:ext cx="646114" cy="646114"/>
                            </a:xfrm>
                            <a:prstGeom prst="ellipse">
                              <a:avLst/>
                            </a:prstGeom>
                            <a:solidFill>
                              <a:srgbClr val="F4CCCC"/>
                            </a:solidFill>
                            <a:ln w="28575">
                              <a:solidFill>
                                <a:schemeClr val="accent4">
                                  <a:lumMod val="20000"/>
                                  <a:lumOff val="8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50" name="CuadroTexto 32"/>
                          <wps:cNvSpPr txBox="1"/>
                          <wps:spPr>
                            <a:xfrm>
                              <a:off x="623950" y="978612"/>
                              <a:ext cx="2138075" cy="729634"/>
                            </a:xfrm>
                            <a:prstGeom prst="rect">
                              <a:avLst/>
                            </a:prstGeom>
                            <a:noFill/>
                          </wps:spPr>
                          <wps:txbx>
                            <w:txbxContent>
                              <w:p w14:paraId="16249C18" w14:textId="77777777" w:rsidR="00EE2DB2" w:rsidRDefault="00EE2DB2" w:rsidP="00AE1E6D">
                                <w:pPr>
                                  <w:spacing w:line="240" w:lineRule="auto"/>
                                  <w:rPr>
                                    <w:rFonts w:ascii="DIN Pro Light" w:eastAsia="DIN Pro Light" w:hAnsi="DIN Pro Light"/>
                                    <w:color w:val="000000"/>
                                    <w:kern w:val="24"/>
                                    <w:sz w:val="16"/>
                                    <w:szCs w:val="16"/>
                                    <w:lang w:val="es-ES"/>
                                  </w:rPr>
                                </w:pPr>
                                <w:r>
                                  <w:rPr>
                                    <w:rFonts w:ascii="DIN Pro Light" w:eastAsia="DIN Pro Light" w:hAnsi="DIN Pro Light"/>
                                    <w:color w:val="000000"/>
                                    <w:kern w:val="24"/>
                                    <w:sz w:val="16"/>
                                    <w:szCs w:val="16"/>
                                    <w:lang w:val="es-ES"/>
                                  </w:rPr>
                                  <w:t>Niñas, niños y adolescentes mejor protegidos frente a la violencia física, psicológica, sexual y de género y cuentan con servicios que garanticen su protección y acceso a la justicia.</w:t>
                                </w:r>
                              </w:p>
                            </w:txbxContent>
                          </wps:txbx>
                          <wps:bodyPr wrap="square" rtlCol="0">
                            <a:spAutoFit/>
                          </wps:bodyPr>
                        </wps:wsp>
                      </wpg:grpSp>
                      <wpg:grpSp>
                        <wpg:cNvPr id="51" name="Grupo 51"/>
                        <wpg:cNvGrpSpPr/>
                        <wpg:grpSpPr>
                          <a:xfrm>
                            <a:off x="1265777" y="1863744"/>
                            <a:ext cx="2546619" cy="706455"/>
                            <a:chOff x="1265777" y="1863744"/>
                            <a:chExt cx="2704064" cy="750221"/>
                          </a:xfrm>
                        </wpg:grpSpPr>
                        <wps:wsp>
                          <wps:cNvPr id="52" name="Rectángulo 52"/>
                          <wps:cNvSpPr/>
                          <wps:spPr>
                            <a:xfrm>
                              <a:off x="1680435" y="1863744"/>
                              <a:ext cx="2289406" cy="750221"/>
                            </a:xfrm>
                            <a:prstGeom prst="rect">
                              <a:avLst/>
                            </a:prstGeom>
                            <a:noFill/>
                            <a:ln w="19050">
                              <a:solidFill>
                                <a:schemeClr val="accent5"/>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53" name="Elipse 53"/>
                          <wps:cNvSpPr/>
                          <wps:spPr>
                            <a:xfrm>
                              <a:off x="1265777" y="1912968"/>
                              <a:ext cx="646114" cy="646114"/>
                            </a:xfrm>
                            <a:prstGeom prst="ellipse">
                              <a:avLst/>
                            </a:prstGeom>
                            <a:solidFill>
                              <a:srgbClr val="C8DCEE"/>
                            </a:solidFill>
                            <a:ln w="28575">
                              <a:solidFill>
                                <a:schemeClr val="accent4">
                                  <a:lumMod val="20000"/>
                                  <a:lumOff val="8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54" name="CuadroTexto 38"/>
                          <wps:cNvSpPr txBox="1"/>
                          <wps:spPr>
                            <a:xfrm>
                              <a:off x="1821279" y="1912021"/>
                              <a:ext cx="2138749" cy="602859"/>
                            </a:xfrm>
                            <a:prstGeom prst="rect">
                              <a:avLst/>
                            </a:prstGeom>
                            <a:noFill/>
                          </wps:spPr>
                          <wps:txbx>
                            <w:txbxContent>
                              <w:p w14:paraId="158500F7" w14:textId="77777777" w:rsidR="00EE2DB2" w:rsidRDefault="00EE2DB2" w:rsidP="00AE1E6D">
                                <w:pPr>
                                  <w:spacing w:line="240" w:lineRule="auto"/>
                                  <w:rPr>
                                    <w:rFonts w:ascii="DIN Pro Light" w:eastAsia="DIN Pro Light" w:hAnsi="DIN Pro Light"/>
                                    <w:color w:val="000000"/>
                                    <w:kern w:val="24"/>
                                    <w:sz w:val="16"/>
                                    <w:szCs w:val="16"/>
                                    <w:lang w:val="es-ES"/>
                                  </w:rPr>
                                </w:pPr>
                                <w:r>
                                  <w:rPr>
                                    <w:rFonts w:ascii="DIN Pro Light" w:eastAsia="DIN Pro Light" w:hAnsi="DIN Pro Light"/>
                                    <w:color w:val="000000"/>
                                    <w:kern w:val="24"/>
                                    <w:sz w:val="16"/>
                                    <w:szCs w:val="16"/>
                                    <w:lang w:val="es-ES"/>
                                  </w:rPr>
                                  <w:t>La sociedad peruana y el sector privado reconocen, respetan, promueven y exigen el cumplimiento de los derechos de la niñez y adolescencia.</w:t>
                                </w:r>
                              </w:p>
                            </w:txbxContent>
                          </wps:txbx>
                          <wps:bodyPr wrap="square" rtlCol="0">
                            <a:spAutoFit/>
                          </wps:bodyPr>
                        </wps:wsp>
                      </wpg:grpSp>
                      <pic:pic xmlns:pic="http://schemas.openxmlformats.org/drawingml/2006/picture">
                        <pic:nvPicPr>
                          <pic:cNvPr id="55" name="Imagen 55" descr="Forma&#10;&#10;Descripción generada automáticamente con confianza baja"/>
                          <pic:cNvPicPr>
                            <a:picLocks noChangeAspect="1"/>
                          </pic:cNvPicPr>
                        </pic:nvPicPr>
                        <pic:blipFill>
                          <a:blip r:embed="rId17" cstate="print">
                            <a:duotone>
                              <a:schemeClr val="accent3">
                                <a:shade val="45000"/>
                                <a:satMod val="135000"/>
                              </a:schemeClr>
                              <a:prstClr val="white"/>
                            </a:duotone>
                            <a:extLst>
                              <a:ext uri="{28A0092B-C50C-407E-A947-70E740481C1C}">
                                <a14:useLocalDpi xmlns:a14="http://schemas.microsoft.com/office/drawing/2010/main" val="0"/>
                              </a:ext>
                            </a:extLst>
                          </a:blip>
                          <a:stretch>
                            <a:fillRect/>
                          </a:stretch>
                        </pic:blipFill>
                        <pic:spPr>
                          <a:xfrm>
                            <a:off x="154896" y="1137441"/>
                            <a:ext cx="419518" cy="419468"/>
                          </a:xfrm>
                          <a:prstGeom prst="rect">
                            <a:avLst/>
                          </a:prstGeom>
                        </pic:spPr>
                      </pic:pic>
                      <pic:pic xmlns:pic="http://schemas.openxmlformats.org/drawingml/2006/picture">
                        <pic:nvPicPr>
                          <pic:cNvPr id="56" name="Imagen 56" descr="Forma&#10;&#10;Descripción generada automáticamente con confianza baja"/>
                          <pic:cNvPicPr>
                            <a:picLocks noChangeAspect="1"/>
                          </pic:cNvPicPr>
                        </pic:nvPicPr>
                        <pic:blipFill>
                          <a:blip r:embed="rId18" cstate="print">
                            <a:duotone>
                              <a:schemeClr val="accent2">
                                <a:shade val="45000"/>
                                <a:satMod val="135000"/>
                              </a:schemeClr>
                              <a:prstClr val="white"/>
                            </a:duotone>
                            <a:extLst>
                              <a:ext uri="{28A0092B-C50C-407E-A947-70E740481C1C}">
                                <a14:useLocalDpi xmlns:a14="http://schemas.microsoft.com/office/drawing/2010/main" val="0"/>
                              </a:ext>
                            </a:extLst>
                          </a:blip>
                          <a:stretch>
                            <a:fillRect/>
                          </a:stretch>
                        </pic:blipFill>
                        <pic:spPr>
                          <a:xfrm>
                            <a:off x="2836342" y="275925"/>
                            <a:ext cx="370374" cy="370330"/>
                          </a:xfrm>
                          <a:prstGeom prst="rect">
                            <a:avLst/>
                          </a:prstGeom>
                        </pic:spPr>
                      </pic:pic>
                      <pic:pic xmlns:pic="http://schemas.openxmlformats.org/drawingml/2006/picture">
                        <pic:nvPicPr>
                          <pic:cNvPr id="57" name="Imagen 57" descr="Forma&#10;&#10;Descripción generada automáticamente con confianza baja"/>
                          <pic:cNvPicPr>
                            <a:picLocks noChangeAspect="1"/>
                          </pic:cNvPicPr>
                        </pic:nvPicPr>
                        <pic:blipFill>
                          <a:blip r:embed="rId19" cstate="print">
                            <a:duotone>
                              <a:schemeClr val="accent5">
                                <a:shade val="45000"/>
                                <a:satMod val="135000"/>
                              </a:schemeClr>
                              <a:prstClr val="white"/>
                            </a:duotone>
                            <a:extLst>
                              <a:ext uri="{28A0092B-C50C-407E-A947-70E740481C1C}">
                                <a14:useLocalDpi xmlns:a14="http://schemas.microsoft.com/office/drawing/2010/main" val="0"/>
                              </a:ext>
                            </a:extLst>
                          </a:blip>
                          <a:stretch>
                            <a:fillRect/>
                          </a:stretch>
                        </pic:blipFill>
                        <pic:spPr>
                          <a:xfrm>
                            <a:off x="1351111" y="1995421"/>
                            <a:ext cx="437824" cy="437772"/>
                          </a:xfrm>
                          <a:prstGeom prst="rect">
                            <a:avLst/>
                          </a:prstGeom>
                        </pic:spPr>
                      </pic:pic>
                      <pic:pic xmlns:pic="http://schemas.openxmlformats.org/drawingml/2006/picture">
                        <pic:nvPicPr>
                          <pic:cNvPr id="58" name="Imagen 58" descr="Forma&#10;&#10;Descripción generada automáticamente con confianza baja"/>
                          <pic:cNvPicPr>
                            <a:picLocks noChangeAspect="1"/>
                          </pic:cNvPicPr>
                        </pic:nvPicPr>
                        <pic:blipFill>
                          <a:blip r:embed="rId20" cstate="print">
                            <a:duotone>
                              <a:schemeClr val="accent4">
                                <a:shade val="45000"/>
                                <a:satMod val="135000"/>
                              </a:schemeClr>
                              <a:prstClr val="white"/>
                            </a:duotone>
                            <a:extLst>
                              <a:ext uri="{28A0092B-C50C-407E-A947-70E740481C1C}">
                                <a14:useLocalDpi xmlns:a14="http://schemas.microsoft.com/office/drawing/2010/main" val="0"/>
                              </a:ext>
                            </a:extLst>
                          </a:blip>
                          <a:stretch>
                            <a:fillRect/>
                          </a:stretch>
                        </pic:blipFill>
                        <pic:spPr>
                          <a:xfrm>
                            <a:off x="2805319" y="1135475"/>
                            <a:ext cx="414727" cy="414677"/>
                          </a:xfrm>
                          <a:prstGeom prst="rect">
                            <a:avLst/>
                          </a:prstGeom>
                        </pic:spPr>
                      </pic:pic>
                    </wpg:wgp>
                  </a:graphicData>
                </a:graphic>
              </wp:inline>
            </w:drawing>
          </mc:Choice>
          <mc:Fallback xmlns:dgm="http://schemas.openxmlformats.org/drawingml/2006/diagram" xmlns:a14="http://schemas.microsoft.com/office/drawing/2010/main" xmlns:pic="http://schemas.openxmlformats.org/drawingml/2006/picture" xmlns:a="http://schemas.openxmlformats.org/drawingml/2006/main">
            <w:pict w14:anchorId="026D9C5F">
              <v:group id="Grupo 1" style="width:424.45pt;height:211.6pt;mso-position-horizontal-relative:char;mso-position-vertical-relative:line" coordsize="53905,26875" o:spid="_x0000_s1027" w14:anchorId="73F4BB5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">
                <v:rect id="Rectángulo 2" style="position:absolute;width:53905;height:26875;visibility:visible;mso-wrap-style:square;v-text-anchor:middle" o:spid="_x0000_s1028" fillcolor="#f3f3f3 [663]"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"/>
                <v:group id="_x0000_s1029" style="position:absolute;left:586;top:772;width:25564;height:7179" coordsize="27145,7622" coordorigin="586,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rect id="Rectángulo 6" style="position:absolute;left:4732;top:886;width:22894;height:7503;visibility:visible;mso-wrap-style:square;v-text-anchor:middle" o:spid="_x0000_s1030" filled="f" strokecolor="#2ea56c" strokeweight="1.5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"/>
                  <v:group id="Grupo 7" style="position:absolute;left:586;top:1379;width:6461;height:6461" coordsize="8595,8595" coordorigin="586,1379" o:spid="_x0000_s10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v:oval id="Elipse 8" style="position:absolute;left:586;top:1379;width:8595;height:8595;visibility:visible;mso-wrap-style:square;v-text-anchor:middle" o:spid="_x0000_s1032" fillcolor="#ceeadc" strokecolor="#f3f3f3 [663]" strokeweight="2.25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">
                      <v:stroke joinstyle="miter"/>
                    </v:oval>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Imagen 9" style="position:absolute;left:2280;top:3088;width:5207;height:5207;visibility:visible;mso-wrap-style:square" alt="Forma&#10;&#10;Descripción generada automáticamente con confianza baja" o:spid="_x0000_s1033"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">
                      <v:imagedata chromakey="black" recolortarget="#0e814a" o:title="Forma&#10;&#10;Descripción generada automáticamente con confianza baja" r:id="rId24"/>
                    </v:shape>
                  </v:group>
                  <v:shape id="CuadroTexto 8" style="position:absolute;left:6343;top:766;width:21388;height:7296;visibility:visible;mso-wrap-style:square;v-text-anchor:top" o:spid="_x0000_s1034" filled="f"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">
                    <v:textbox style="mso-fit-shape-to-text:t">
                      <w:txbxContent>
                        <w:p w:rsidR="00EE2DB2" w:rsidP="00AE1E6D" w:rsidRDefault="00EE2DB2" w14:paraId="030DDBF3" w14:textId="77777777">
                          <w:pPr>
                            <w:spacing w:line="240" w:lineRule="auto"/>
                            <w:rPr>
                              <w:rFonts w:ascii="DIN Pro Light" w:hAnsi="DIN Pro Light" w:eastAsia="DIN Pro Light"/>
                              <w:color w:val="000000"/>
                              <w:kern w:val="24"/>
                              <w:sz w:val="16"/>
                              <w:szCs w:val="16"/>
                              <w:lang w:val="es-ES"/>
                            </w:rPr>
                          </w:pPr>
                          <w:r>
                            <w:rPr>
                              <w:rFonts w:ascii="DIN Pro Light" w:hAnsi="DIN Pro Light" w:eastAsia="DIN Pro Light"/>
                              <w:color w:val="000000"/>
                              <w:kern w:val="24"/>
                              <w:sz w:val="16"/>
                              <w:szCs w:val="16"/>
                              <w:lang w:val="es-ES"/>
                            </w:rPr>
                            <w:t>Niñas, niños y adolescentes, especialmente los que están en situación de vulnerabilidad, accedan a servicios de desarrollo infantil temprano, salud integral y nutrición.</w:t>
                          </w:r>
                        </w:p>
                      </w:txbxContent>
                    </v:textbox>
                  </v:shape>
                </v:group>
                <v:group id="Grupo 12" style="position:absolute;left:27136;top:1114;width:25907;height:7089" coordsize="27509,7528" coordorigin="27136,1114" o:spid="_x0000_s10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">
                  <v:rect id="Rectángulo 13" style="position:absolute;left:31282;top:1140;width:22894;height:7502;visibility:visible;mso-wrap-style:square;v-text-anchor:middle" o:spid="_x0000_s1036" filled="f" strokecolor="#f0be32 [3205]" strokeweight="1.5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"/>
                  <v:oval id="Elipse 18" style="position:absolute;left:27136;top:1633;width:6461;height:6461;visibility:visible;mso-wrap-style:square;v-text-anchor:middle" o:spid="_x0000_s1037" fillcolor="#fbf1d5" strokecolor="#f3f3f3 [663]" strokeweight="2.25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">
                    <v:stroke joinstyle="miter"/>
                  </v:oval>
                  <v:shape id="CuadroTexto 20" style="position:absolute;left:33258;top:1114;width:21387;height:7296;visibility:visible;mso-wrap-style:square;v-text-anchor:top" o:spid="_x0000_s1038" filled="f"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">
                    <v:textbox style="mso-fit-shape-to-text:t">
                      <w:txbxContent>
                        <w:p w:rsidR="00EE2DB2" w:rsidP="00AE1E6D" w:rsidRDefault="00EE2DB2" w14:paraId="6B87C3C2" w14:textId="77777777">
                          <w:pPr>
                            <w:spacing w:line="240" w:lineRule="auto"/>
                            <w:rPr>
                              <w:rFonts w:ascii="DIN Pro Light" w:hAnsi="DIN Pro Light" w:eastAsia="DIN Pro Light"/>
                              <w:color w:val="000000"/>
                              <w:kern w:val="24"/>
                              <w:sz w:val="16"/>
                              <w:szCs w:val="16"/>
                              <w:lang w:val="es-ES"/>
                            </w:rPr>
                          </w:pPr>
                          <w:r>
                            <w:rPr>
                              <w:rFonts w:ascii="DIN Pro Light" w:hAnsi="DIN Pro Light" w:eastAsia="DIN Pro Light"/>
                              <w:color w:val="000000"/>
                              <w:kern w:val="24"/>
                              <w:sz w:val="16"/>
                              <w:szCs w:val="16"/>
                              <w:lang w:val="es-ES"/>
                            </w:rPr>
                            <w:t>Apoyo de políticas y programas inclusivos que aseguren las transiciones educativas a primaria y secundaria, reconociendo a NNA como sujetos de derecho y agentes de cambio.</w:t>
                          </w:r>
                        </w:p>
                      </w:txbxContent>
                    </v:textbox>
                  </v:shape>
                </v:group>
                <v:group id="Grupo 24" style="position:absolute;left:27136;top:9964;width:25466;height:7065" coordsize="27040,7502" coordorigin="27136,9964" o:spid="_x0000_s10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">
                  <v:rect id="Rectángulo 44" style="position:absolute;left:31282;top:9964;width:22894;height:7502;visibility:visible;mso-wrap-style:square;v-text-anchor:middle" o:spid="_x0000_s1040" filled="f" strokecolor="#c6c6c6 [3207]" strokeweight="1.5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"/>
                  <v:oval id="Elipse 45" style="position:absolute;left:27136;top:10456;width:6461;height:6462;visibility:visible;mso-wrap-style:square;v-text-anchor:middle" o:spid="_x0000_s1041" fillcolor="#e8e8e8" strokecolor="#f3f3f3 [663]" strokeweight="2.25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">
                    <v:stroke joinstyle="miter"/>
                  </v:oval>
                  <v:shape id="CuadroTexto 26" style="position:absolute;left:32703;top:10425;width:21381;height:6029;visibility:visible;mso-wrap-style:square;v-text-anchor:top" o:spid="_x0000_s1042" filled="f"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">
                    <v:textbox style="mso-fit-shape-to-text:t">
                      <w:txbxContent>
                        <w:p w:rsidR="00EE2DB2" w:rsidP="00AE1E6D" w:rsidRDefault="00EE2DB2" w14:paraId="76BF35F0" w14:textId="77777777">
                          <w:pPr>
                            <w:spacing w:line="240" w:lineRule="auto"/>
                            <w:rPr>
                              <w:rFonts w:ascii="DIN Pro Light" w:hAnsi="DIN Pro Light" w:eastAsia="DIN Pro Light"/>
                              <w:color w:val="000000"/>
                              <w:kern w:val="24"/>
                              <w:sz w:val="16"/>
                              <w:szCs w:val="16"/>
                              <w:lang w:val="es-ES"/>
                            </w:rPr>
                          </w:pPr>
                          <w:r>
                            <w:rPr>
                              <w:rFonts w:ascii="DIN Pro Light" w:hAnsi="DIN Pro Light" w:eastAsia="DIN Pro Light"/>
                              <w:color w:val="000000"/>
                              <w:kern w:val="24"/>
                              <w:sz w:val="16"/>
                              <w:szCs w:val="16"/>
                              <w:lang w:val="es-ES"/>
                            </w:rPr>
                            <w:t>Niñas, niños y adolescentes acceden a un sistema de protección social integral y a programas que reducen la pobreza bajo un enfoque multidimensional.</w:t>
                          </w:r>
                        </w:p>
                      </w:txbxContent>
                    </v:textbox>
                  </v:shape>
                </v:group>
                <v:group id="Grupo 47" style="position:absolute;left:586;top:9796;width:25466;height:7233" coordsize="27040,7680" coordorigin="586,9786" o:spid="_x0000_s10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">
                  <v:rect id="Rectángulo 48" style="position:absolute;left:4732;top:9964;width:22894;height:7503;visibility:visible;mso-wrap-style:square;v-text-anchor:middle" o:spid="_x0000_s1044" filled="f" strokecolor="#cd2828 [3206]" strokeweight="1.5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"/>
                  <v:oval id="Elipse 49" style="position:absolute;left:586;top:10457;width:6461;height:6461;visibility:visible;mso-wrap-style:square;v-text-anchor:middle" o:spid="_x0000_s1045" fillcolor="#f4cccc" strokecolor="#f3f3f3 [663]" strokeweight="2.25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">
                    <v:stroke joinstyle="miter"/>
                  </v:oval>
                  <v:shape id="CuadroTexto 32" style="position:absolute;left:6239;top:9786;width:21381;height:7296;visibility:visible;mso-wrap-style:square;v-text-anchor:top" o:spid="_x0000_s1046" filled="f"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">
                    <v:textbox style="mso-fit-shape-to-text:t">
                      <w:txbxContent>
                        <w:p w:rsidR="00EE2DB2" w:rsidP="00AE1E6D" w:rsidRDefault="00EE2DB2" w14:paraId="1CC2B2A1" w14:textId="77777777">
                          <w:pPr>
                            <w:spacing w:line="240" w:lineRule="auto"/>
                            <w:rPr>
                              <w:rFonts w:ascii="DIN Pro Light" w:hAnsi="DIN Pro Light" w:eastAsia="DIN Pro Light"/>
                              <w:color w:val="000000"/>
                              <w:kern w:val="24"/>
                              <w:sz w:val="16"/>
                              <w:szCs w:val="16"/>
                              <w:lang w:val="es-ES"/>
                            </w:rPr>
                          </w:pPr>
                          <w:r>
                            <w:rPr>
                              <w:rFonts w:ascii="DIN Pro Light" w:hAnsi="DIN Pro Light" w:eastAsia="DIN Pro Light"/>
                              <w:color w:val="000000"/>
                              <w:kern w:val="24"/>
                              <w:sz w:val="16"/>
                              <w:szCs w:val="16"/>
                              <w:lang w:val="es-ES"/>
                            </w:rPr>
                            <w:t>Niñas, niños y adolescentes mejor protegidos frente a la violencia física, psicológica, sexual y de género y cuentan con servicios que garanticen su protección y acceso a la justicia.</w:t>
                          </w:r>
                        </w:p>
                      </w:txbxContent>
                    </v:textbox>
                  </v:shape>
                </v:group>
                <v:group id="Grupo 51" style="position:absolute;left:12657;top:18637;width:25466;height:7064" coordsize="27040,7502" coordorigin="12657,18637" o:spid="_x0000_s10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">
                  <v:rect id="Rectángulo 52" style="position:absolute;left:16804;top:18637;width:22894;height:7502;visibility:visible;mso-wrap-style:square;v-text-anchor:middle" o:spid="_x0000_s1048" filled="f" strokecolor="#2373b9 [3208]" strokeweight="1.5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"/>
                  <v:oval id="Elipse 53" style="position:absolute;left:12657;top:19129;width:6461;height:6461;visibility:visible;mso-wrap-style:square;v-text-anchor:middle" o:spid="_x0000_s1049" fillcolor="#c8dcee" strokecolor="#f3f3f3 [663]" strokeweight="2.25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">
                    <v:stroke joinstyle="miter"/>
                  </v:oval>
                  <v:shape id="CuadroTexto 38" style="position:absolute;left:18212;top:19120;width:21388;height:6028;visibility:visible;mso-wrap-style:square;v-text-anchor:top" o:spid="_x0000_s1050" filled="f"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">
                    <v:textbox style="mso-fit-shape-to-text:t">
                      <w:txbxContent>
                        <w:p w:rsidR="00EE2DB2" w:rsidP="00AE1E6D" w:rsidRDefault="00EE2DB2" w14:paraId="188197B3" w14:textId="77777777">
                          <w:pPr>
                            <w:spacing w:line="240" w:lineRule="auto"/>
                            <w:rPr>
                              <w:rFonts w:ascii="DIN Pro Light" w:hAnsi="DIN Pro Light" w:eastAsia="DIN Pro Light"/>
                              <w:color w:val="000000"/>
                              <w:kern w:val="24"/>
                              <w:sz w:val="16"/>
                              <w:szCs w:val="16"/>
                              <w:lang w:val="es-ES"/>
                            </w:rPr>
                          </w:pPr>
                          <w:r>
                            <w:rPr>
                              <w:rFonts w:ascii="DIN Pro Light" w:hAnsi="DIN Pro Light" w:eastAsia="DIN Pro Light"/>
                              <w:color w:val="000000"/>
                              <w:kern w:val="24"/>
                              <w:sz w:val="16"/>
                              <w:szCs w:val="16"/>
                              <w:lang w:val="es-ES"/>
                            </w:rPr>
                            <w:t>La sociedad peruana y el sector privado reconocen, respetan, promueven y exigen el cumplimiento de los derechos de la niñez y adolescencia.</w:t>
                          </w:r>
                        </w:p>
                      </w:txbxContent>
                    </v:textbox>
                  </v:shape>
                </v:group>
                <v:shape id="Imagen 55" style="position:absolute;left:1548;top:11374;width:4196;height:4195;visibility:visible;mso-wrap-style:square" alt="Forma&#10;&#10;Descripción generada automáticamente con confianza baja" o:spid="_x0000_s105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">
                  <v:imagedata recolortarget="#5b1212 [1446]" o:title="Forma&#10;&#10;Descripción generada automáticamente con confianza baja" r:id="rId25"/>
                </v:shape>
                <v:shape id="Imagen 56" style="position:absolute;left:28363;top:2759;width:3704;height:3703;visibility:visible;mso-wrap-style:square" alt="Forma&#10;&#10;Descripción generada automáticamente con confianza baja" o:spid="_x0000_s105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">
                  <v:imagedata recolortarget="#785a09 [1445]" o:title="Forma&#10;&#10;Descripción generada automáticamente con confianza baja" r:id="rId26"/>
                </v:shape>
                <v:shape id="Imagen 57" style="position:absolute;left:13511;top:19954;width:4378;height:4377;visibility:visible;mso-wrap-style:square" alt="Forma&#10;&#10;Descripción generada automáticamente con confianza baja" o:spid="_x0000_s1053"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">
                  <v:imagedata recolortarget="#0f3352 [1448]" o:title="Forma&#10;&#10;Descripción generada automáticamente con confianza baja" r:id="rId27"/>
                </v:shape>
                <v:shape id="Imagen 58" style="position:absolute;left:28053;top:11354;width:4147;height:4147;visibility:visible;mso-wrap-style:square" alt="Forma&#10;&#10;Descripción generada automáticamente con confianza baja" o:spid="_x0000_s1054"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">
                  <v:imagedata recolortarget="#585858 [1447]" o:title="Forma&#10;&#10;Descripción generada automáticamente con confianza baja" r:id="rId28"/>
                </v:shape>
                <w10:anchorlock/>
              </v:group>
            </w:pict>
          </mc:Fallback>
        </mc:AlternateContent>
      </w:r>
    </w:p>
    <w:p w14:paraId="654C04A4" w14:textId="77777777" w:rsidR="009D776D" w:rsidRDefault="009D776D" w:rsidP="00296859">
      <w:pPr>
        <w:pStyle w:val="Piedegrficootabla"/>
        <w:spacing w:line="276" w:lineRule="auto"/>
      </w:pPr>
      <w:r>
        <w:t xml:space="preserve">Fuente: </w:t>
      </w:r>
      <w:r w:rsidRPr="00293CE4">
        <w:t>Fuente: Programa País Perú-UNICEF 20</w:t>
      </w:r>
      <w:r>
        <w:t>22</w:t>
      </w:r>
      <w:r w:rsidRPr="00293CE4">
        <w:t>/202</w:t>
      </w:r>
      <w:r>
        <w:t>6</w:t>
      </w:r>
      <w:r w:rsidRPr="00293CE4">
        <w:t>.</w:t>
      </w:r>
      <w:r>
        <w:t xml:space="preserve"> Elaboración: </w:t>
      </w:r>
      <w:proofErr w:type="spellStart"/>
      <w:r>
        <w:t>Macroconsult</w:t>
      </w:r>
      <w:proofErr w:type="spellEnd"/>
    </w:p>
    <w:p w14:paraId="2D9448DC" w14:textId="596070FB" w:rsidR="009D776D" w:rsidRDefault="009D776D" w:rsidP="00296859">
      <w:r w:rsidRPr="0042093F">
        <w:t xml:space="preserve">Adicional a ello, y tal como se menciona en los </w:t>
      </w:r>
      <w:proofErr w:type="spellStart"/>
      <w:r>
        <w:t>TdR</w:t>
      </w:r>
      <w:proofErr w:type="spellEnd"/>
      <w:r w:rsidRPr="0042093F">
        <w:t>, en este marco de cooperación</w:t>
      </w:r>
      <w:r>
        <w:t xml:space="preserve"> </w:t>
      </w:r>
      <w:r w:rsidRPr="0042093F">
        <w:t xml:space="preserve">UNICEF cuenta con tres énfasis programáticos: </w:t>
      </w:r>
    </w:p>
    <w:p w14:paraId="3DDD53E4" w14:textId="77777777" w:rsidR="009D776D" w:rsidRPr="0042093F" w:rsidRDefault="009D776D" w:rsidP="00296859">
      <w:pPr>
        <w:pStyle w:val="ListParagraph"/>
        <w:numPr>
          <w:ilvl w:val="0"/>
          <w:numId w:val="5"/>
        </w:numPr>
        <w:spacing w:line="276" w:lineRule="auto"/>
        <w:jc w:val="both"/>
        <w:rPr>
          <w:rFonts w:asciiTheme="minorHAnsi" w:hAnsiTheme="minorHAnsi"/>
        </w:rPr>
      </w:pPr>
      <w:r w:rsidRPr="00C46644">
        <w:rPr>
          <w:rFonts w:asciiTheme="minorHAnsi" w:hAnsiTheme="minorHAnsi"/>
          <w:b/>
          <w:bCs/>
        </w:rPr>
        <w:t>Profundizar el trabajo en el territorio</w:t>
      </w:r>
      <w:r w:rsidRPr="0042093F">
        <w:rPr>
          <w:rFonts w:asciiTheme="minorHAnsi" w:hAnsiTheme="minorHAnsi"/>
        </w:rPr>
        <w:t xml:space="preserve"> para identificar prioridades y desarrollar modelos e iniciativas a ser expandidas en el país</w:t>
      </w:r>
      <w:r>
        <w:rPr>
          <w:rFonts w:asciiTheme="minorHAnsi" w:hAnsiTheme="minorHAnsi"/>
        </w:rPr>
        <w:t>.</w:t>
      </w:r>
    </w:p>
    <w:p w14:paraId="6EE81842" w14:textId="77777777" w:rsidR="009D776D" w:rsidRPr="0042093F" w:rsidRDefault="009D776D" w:rsidP="00296859">
      <w:pPr>
        <w:pStyle w:val="ListParagraph"/>
        <w:numPr>
          <w:ilvl w:val="0"/>
          <w:numId w:val="5"/>
        </w:numPr>
        <w:spacing w:line="276" w:lineRule="auto"/>
        <w:jc w:val="both"/>
        <w:rPr>
          <w:rFonts w:asciiTheme="minorHAnsi" w:hAnsiTheme="minorHAnsi"/>
        </w:rPr>
      </w:pPr>
      <w:r w:rsidRPr="00C46644">
        <w:rPr>
          <w:rFonts w:asciiTheme="minorHAnsi" w:hAnsiTheme="minorHAnsi"/>
          <w:b/>
          <w:bCs/>
        </w:rPr>
        <w:t>Abordaje intersectorial y articulación programática</w:t>
      </w:r>
      <w:r w:rsidRPr="0042093F">
        <w:rPr>
          <w:rFonts w:asciiTheme="minorHAnsi" w:hAnsiTheme="minorHAnsi"/>
        </w:rPr>
        <w:t xml:space="preserve"> en ámbitos priorizados</w:t>
      </w:r>
      <w:r>
        <w:rPr>
          <w:rFonts w:asciiTheme="minorHAnsi" w:hAnsiTheme="minorHAnsi"/>
        </w:rPr>
        <w:t>.</w:t>
      </w:r>
    </w:p>
    <w:p w14:paraId="58F7924A" w14:textId="77777777" w:rsidR="009D776D" w:rsidRPr="0042093F" w:rsidRDefault="009D776D" w:rsidP="00296859">
      <w:pPr>
        <w:pStyle w:val="ListParagraph"/>
        <w:numPr>
          <w:ilvl w:val="0"/>
          <w:numId w:val="5"/>
        </w:numPr>
        <w:spacing w:line="276" w:lineRule="auto"/>
        <w:jc w:val="both"/>
        <w:rPr>
          <w:rFonts w:asciiTheme="minorHAnsi" w:hAnsiTheme="minorHAnsi"/>
        </w:rPr>
      </w:pPr>
      <w:r w:rsidRPr="00C46644">
        <w:rPr>
          <w:rFonts w:asciiTheme="minorHAnsi" w:hAnsiTheme="minorHAnsi"/>
          <w:b/>
          <w:bCs/>
        </w:rPr>
        <w:lastRenderedPageBreak/>
        <w:t>Incidencia y abogacía en políticas nacionales</w:t>
      </w:r>
      <w:r>
        <w:rPr>
          <w:rFonts w:asciiTheme="minorHAnsi" w:hAnsiTheme="minorHAnsi"/>
        </w:rPr>
        <w:t xml:space="preserve"> para llegar a más niños, niñas y adolescentes.</w:t>
      </w:r>
    </w:p>
    <w:p w14:paraId="7A955FA4" w14:textId="0204950E" w:rsidR="009D776D" w:rsidRDefault="00B77995" w:rsidP="00296859">
      <w:pPr>
        <w:contextualSpacing/>
      </w:pPr>
      <w:r>
        <w:t>C</w:t>
      </w:r>
      <w:r w:rsidR="009D776D">
        <w:t xml:space="preserve">omo parte de la agenda de la educación adolescente y de acuerdo con los </w:t>
      </w:r>
      <w:proofErr w:type="spellStart"/>
      <w:r w:rsidR="009D776D">
        <w:t>TdR</w:t>
      </w:r>
      <w:proofErr w:type="spellEnd"/>
      <w:r w:rsidR="009D776D">
        <w:t>, la Oficina de UNICEF en Perú impulsa desde el 2017 el proyecto “DE Adolescentes: Educación y Derechos para las y los Adolescentes Marginados en el Perú”</w:t>
      </w:r>
      <w:r w:rsidR="00705E16">
        <w:t>, en adelante “el Proyecto”,</w:t>
      </w:r>
      <w:r w:rsidR="009D776D">
        <w:t xml:space="preserve"> que se ha implementado en siete distritos </w:t>
      </w:r>
      <w:r>
        <w:t>de</w:t>
      </w:r>
      <w:r w:rsidR="009D776D">
        <w:t xml:space="preserve"> los departamentos de Huancavelica, Lima, Loreto y Ucayali, teniendo como población objetivo a adolescentes indígenas en zonas rurales, urbano-marginales y en condición de pobreza.</w:t>
      </w:r>
      <w:r w:rsidR="0066492A">
        <w:t xml:space="preserve"> Las estrategias para </w:t>
      </w:r>
      <w:r w:rsidR="009D776D">
        <w:t>la implementación del Proyecto</w:t>
      </w:r>
      <w:r w:rsidR="0066492A">
        <w:t xml:space="preserve"> </w:t>
      </w:r>
      <w:r w:rsidR="009D776D">
        <w:t xml:space="preserve">fueron agrupadas en cinco categorías: i) incidencia de política, </w:t>
      </w:r>
      <w:proofErr w:type="spellStart"/>
      <w:r w:rsidR="009D776D">
        <w:t>ii</w:t>
      </w:r>
      <w:proofErr w:type="spellEnd"/>
      <w:r w:rsidR="009D776D">
        <w:t xml:space="preserve">) asistencia técnica, </w:t>
      </w:r>
      <w:proofErr w:type="spellStart"/>
      <w:r w:rsidR="009D776D">
        <w:t>iii</w:t>
      </w:r>
      <w:proofErr w:type="spellEnd"/>
      <w:r w:rsidR="009D776D">
        <w:t xml:space="preserve">) formación de capacidades, </w:t>
      </w:r>
      <w:proofErr w:type="spellStart"/>
      <w:r w:rsidR="009D776D">
        <w:t>iv</w:t>
      </w:r>
      <w:proofErr w:type="spellEnd"/>
      <w:r w:rsidR="009D776D">
        <w:t xml:space="preserve">) generación de evidencias y v) desarrollo de intervención demostrativa, con las cuales se busca obtener un conjunto de resultados en distintos niveles tal como se observa en </w:t>
      </w:r>
      <w:r w:rsidR="00E56867">
        <w:t xml:space="preserve">la </w:t>
      </w:r>
      <w:r w:rsidR="00E56867">
        <w:fldChar w:fldCharType="begin"/>
      </w:r>
      <w:r w:rsidR="00E56867">
        <w:instrText xml:space="preserve"> REF _Ref111449172 \h </w:instrText>
      </w:r>
      <w:r w:rsidR="00296859">
        <w:instrText xml:space="preserve"> \* MERGEFORMAT </w:instrText>
      </w:r>
      <w:r w:rsidR="00E56867">
        <w:fldChar w:fldCharType="separate"/>
      </w:r>
      <w:r w:rsidR="00812251">
        <w:t xml:space="preserve">Figura </w:t>
      </w:r>
      <w:r w:rsidR="00812251">
        <w:rPr>
          <w:noProof/>
        </w:rPr>
        <w:t>2</w:t>
      </w:r>
      <w:r w:rsidR="00E56867">
        <w:fldChar w:fldCharType="end"/>
      </w:r>
      <w:r w:rsidR="00E56867">
        <w:t>.</w:t>
      </w:r>
    </w:p>
    <w:p w14:paraId="4F830240" w14:textId="77777777" w:rsidR="009D776D" w:rsidRDefault="009D776D" w:rsidP="00296859">
      <w:pPr>
        <w:contextualSpacing/>
      </w:pPr>
    </w:p>
    <w:p w14:paraId="6FFA42C4" w14:textId="0C1251FE" w:rsidR="009D776D" w:rsidRDefault="00E56867" w:rsidP="00296859">
      <w:pPr>
        <w:pStyle w:val="Ttulodegrficootabla"/>
      </w:pPr>
      <w:bookmarkStart w:id="1" w:name="_Ref111449172"/>
      <w:r>
        <w:t xml:space="preserve">Figura </w:t>
      </w:r>
      <w:r>
        <w:fldChar w:fldCharType="begin"/>
      </w:r>
      <w:r>
        <w:instrText>SEQ Figura \* ARABIC</w:instrText>
      </w:r>
      <w:r>
        <w:fldChar w:fldCharType="separate"/>
      </w:r>
      <w:r w:rsidR="00812251">
        <w:rPr>
          <w:noProof/>
        </w:rPr>
        <w:t>2</w:t>
      </w:r>
      <w:r>
        <w:fldChar w:fldCharType="end"/>
      </w:r>
      <w:bookmarkEnd w:id="1"/>
      <w:r>
        <w:t xml:space="preserve">. </w:t>
      </w:r>
      <w:r w:rsidR="009D776D">
        <w:t>Resumen de la teoría de cambio del proyecto “DE Adolescentes: Educación y derechos para las y los adolescentes marginados en el Perú”</w:t>
      </w:r>
    </w:p>
    <w:p w14:paraId="1ED0D199" w14:textId="0A6B2A20" w:rsidR="001C6527" w:rsidRDefault="001C6527" w:rsidP="00296859">
      <w:pPr>
        <w:pStyle w:val="Ttulodegrficootabla"/>
        <w:rPr>
          <w:noProof/>
        </w:rPr>
      </w:pPr>
      <w:r w:rsidRPr="001C6527">
        <w:rPr>
          <w:noProof/>
        </w:rPr>
        <mc:AlternateContent>
          <mc:Choice Requires="wpg">
            <w:drawing>
              <wp:inline distT="0" distB="0" distL="0" distR="0" wp14:anchorId="4C3BC9F1" wp14:editId="7422442F">
                <wp:extent cx="5390515" cy="4501186"/>
                <wp:effectExtent l="0" t="0" r="635" b="0"/>
                <wp:docPr id="145" name="Grupo 63"/>
                <wp:cNvGraphicFramePr/>
                <a:graphic xmlns:a="http://schemas.openxmlformats.org/drawingml/2006/main">
                  <a:graphicData uri="http://schemas.microsoft.com/office/word/2010/wordprocessingGroup">
                    <wpg:wgp>
                      <wpg:cNvGrpSpPr/>
                      <wpg:grpSpPr>
                        <a:xfrm>
                          <a:off x="0" y="0"/>
                          <a:ext cx="5390515" cy="4501186"/>
                          <a:chOff x="0" y="0"/>
                          <a:chExt cx="5390515" cy="4501186"/>
                        </a:xfrm>
                      </wpg:grpSpPr>
                      <wps:wsp>
                        <wps:cNvPr id="146" name="Rectángulo 146"/>
                        <wps:cNvSpPr/>
                        <wps:spPr>
                          <a:xfrm>
                            <a:off x="0" y="0"/>
                            <a:ext cx="5390515" cy="4501186"/>
                          </a:xfrm>
                          <a:prstGeom prst="rect">
                            <a:avLst/>
                          </a:prstGeom>
                          <a:solidFill>
                            <a:schemeClr val="accent4">
                              <a:lumMod val="20000"/>
                              <a:lumOff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47" name="Rectángulo 147"/>
                        <wps:cNvSpPr/>
                        <wps:spPr>
                          <a:xfrm>
                            <a:off x="527080" y="78463"/>
                            <a:ext cx="4747260" cy="635583"/>
                          </a:xfrm>
                          <a:prstGeom prst="rect">
                            <a:avLst/>
                          </a:prstGeom>
                          <a:solidFill>
                            <a:schemeClr val="accent1">
                              <a:lumMod val="40000"/>
                              <a:lumOff val="60000"/>
                              <a:alpha val="40000"/>
                            </a:schemeClr>
                          </a:solidFill>
                          <a:ln w="19050" cap="flat" cmpd="sng" algn="ctr">
                            <a:solidFill>
                              <a:schemeClr val="accent1">
                                <a:lumMod val="40000"/>
                                <a:lumOff val="60000"/>
                              </a:schemeClr>
                            </a:solidFill>
                            <a:prstDash val="solid"/>
                            <a:miter lim="800000"/>
                          </a:ln>
                          <a:effectLst/>
                        </wps:spPr>
                        <wps:txbx>
                          <w:txbxContent>
                            <w:p w14:paraId="5DA11DF5" w14:textId="77777777" w:rsidR="001C6527" w:rsidRDefault="001C6527" w:rsidP="001C6527">
                              <w:pPr>
                                <w:jc w:val="center"/>
                                <w:rPr>
                                  <w:rFonts w:eastAsia="MS Mincho" w:hAnsi="DIN Pro Light" w:hint="eastAsia"/>
                                  <w:b/>
                                  <w:bCs/>
                                  <w:color w:val="000000"/>
                                  <w:kern w:val="24"/>
                                  <w:sz w:val="16"/>
                                  <w:szCs w:val="16"/>
                                </w:rPr>
                              </w:pPr>
                              <w:r>
                                <w:rPr>
                                  <w:rFonts w:eastAsia="MS Mincho" w:hAnsi="DIN Pro Light"/>
                                  <w:b/>
                                  <w:bCs/>
                                  <w:color w:val="000000"/>
                                  <w:kern w:val="24"/>
                                  <w:sz w:val="16"/>
                                  <w:szCs w:val="16"/>
                                </w:rPr>
                                <w:t>Adolescentes, especialmente mujeres de ámbitos rurales, urbano marginales y en condición de pobreza son reconocidas como sujetos de derecho y acceden a una educación de calidad que las habilita para construir y disfrutar un proyecto de vida autónomo, productivo y democrático.</w:t>
                              </w:r>
                            </w:p>
                          </w:txbxContent>
                        </wps:txbx>
                        <wps:bodyPr rtlCol="0" anchor="ctr"/>
                      </wps:wsp>
                      <wps:wsp>
                        <wps:cNvPr id="148" name="Rectángulo 148"/>
                        <wps:cNvSpPr/>
                        <wps:spPr>
                          <a:xfrm>
                            <a:off x="527080" y="904301"/>
                            <a:ext cx="1546860" cy="1158486"/>
                          </a:xfrm>
                          <a:prstGeom prst="rect">
                            <a:avLst/>
                          </a:prstGeom>
                          <a:solidFill>
                            <a:srgbClr val="FCF2D6">
                              <a:alpha val="50196"/>
                            </a:srgbClr>
                          </a:solidFill>
                          <a:ln w="19050" cap="flat" cmpd="sng" algn="ctr">
                            <a:solidFill>
                              <a:schemeClr val="accent2">
                                <a:lumMod val="60000"/>
                                <a:lumOff val="40000"/>
                              </a:schemeClr>
                            </a:solidFill>
                            <a:prstDash val="solid"/>
                            <a:miter lim="800000"/>
                          </a:ln>
                          <a:effectLst/>
                        </wps:spPr>
                        <wps:txbx>
                          <w:txbxContent>
                            <w:p w14:paraId="737102DE" w14:textId="77777777" w:rsidR="001C6527" w:rsidRDefault="001C6527" w:rsidP="001C6527">
                              <w:pPr>
                                <w:spacing w:line="240" w:lineRule="auto"/>
                                <w:rPr>
                                  <w:rFonts w:eastAsia="MS Mincho" w:hAnsi="DIN Pro Light" w:hint="eastAsia"/>
                                  <w:color w:val="000000"/>
                                  <w:kern w:val="24"/>
                                  <w:sz w:val="16"/>
                                  <w:szCs w:val="16"/>
                                </w:rPr>
                              </w:pPr>
                              <w:r>
                                <w:rPr>
                                  <w:rFonts w:eastAsia="MS Mincho" w:hAnsi="DIN Pro Light"/>
                                  <w:color w:val="000000"/>
                                  <w:kern w:val="24"/>
                                  <w:sz w:val="16"/>
                                  <w:szCs w:val="16"/>
                                </w:rPr>
                                <w:t>Se ha mejorado la trayectoria escolar de las y los adolescentes en servicios de educación secundara de calidad, libres de violencia que promueve la igualdad y el reconocimiento de sus identidades de género.</w:t>
                              </w:r>
                            </w:p>
                          </w:txbxContent>
                        </wps:txbx>
                        <wps:bodyPr rtlCol="0" anchor="ctr"/>
                      </wps:wsp>
                      <wps:wsp>
                        <wps:cNvPr id="149" name="Rectángulo 149"/>
                        <wps:cNvSpPr/>
                        <wps:spPr>
                          <a:xfrm>
                            <a:off x="2127280" y="904301"/>
                            <a:ext cx="1546860" cy="1158486"/>
                          </a:xfrm>
                          <a:prstGeom prst="rect">
                            <a:avLst/>
                          </a:prstGeom>
                          <a:solidFill>
                            <a:srgbClr val="FCF2D6">
                              <a:alpha val="50196"/>
                            </a:srgbClr>
                          </a:solidFill>
                          <a:ln w="19050" cap="flat" cmpd="sng" algn="ctr">
                            <a:solidFill>
                              <a:schemeClr val="accent2">
                                <a:lumMod val="60000"/>
                                <a:lumOff val="40000"/>
                              </a:schemeClr>
                            </a:solidFill>
                            <a:prstDash val="solid"/>
                            <a:miter lim="800000"/>
                          </a:ln>
                          <a:effectLst/>
                        </wps:spPr>
                        <wps:txbx>
                          <w:txbxContent>
                            <w:p w14:paraId="668882B3" w14:textId="77777777" w:rsidR="001C6527" w:rsidRDefault="001C6527" w:rsidP="001C6527">
                              <w:pPr>
                                <w:spacing w:line="240" w:lineRule="auto"/>
                                <w:rPr>
                                  <w:rFonts w:eastAsia="MS Mincho" w:hAnsi="DIN Pro Light" w:hint="eastAsia"/>
                                  <w:color w:val="000000"/>
                                  <w:kern w:val="24"/>
                                  <w:sz w:val="16"/>
                                  <w:szCs w:val="16"/>
                                </w:rPr>
                              </w:pPr>
                              <w:r>
                                <w:rPr>
                                  <w:rFonts w:eastAsia="MS Mincho" w:hAnsi="DIN Pro Light"/>
                                  <w:color w:val="000000"/>
                                  <w:kern w:val="24"/>
                                  <w:sz w:val="16"/>
                                  <w:szCs w:val="16"/>
                                </w:rPr>
                                <w:t>Se ha mejorado el diseño y la gestión articulada de políticas y servicios públicos para el desarrollo integral de adolescentes.</w:t>
                              </w:r>
                            </w:p>
                          </w:txbxContent>
                        </wps:txbx>
                        <wps:bodyPr rtlCol="0" anchor="ctr"/>
                      </wps:wsp>
                      <wps:wsp>
                        <wps:cNvPr id="150" name="Rectángulo 150"/>
                        <wps:cNvSpPr/>
                        <wps:spPr>
                          <a:xfrm>
                            <a:off x="3727480" y="904301"/>
                            <a:ext cx="1546860" cy="1158486"/>
                          </a:xfrm>
                          <a:prstGeom prst="rect">
                            <a:avLst/>
                          </a:prstGeom>
                          <a:solidFill>
                            <a:srgbClr val="FCF2D6">
                              <a:alpha val="50196"/>
                            </a:srgbClr>
                          </a:solidFill>
                          <a:ln w="19050" cap="flat" cmpd="sng" algn="ctr">
                            <a:solidFill>
                              <a:schemeClr val="accent2">
                                <a:lumMod val="60000"/>
                                <a:lumOff val="40000"/>
                              </a:schemeClr>
                            </a:solidFill>
                            <a:prstDash val="solid"/>
                            <a:miter lim="800000"/>
                          </a:ln>
                          <a:effectLst/>
                        </wps:spPr>
                        <wps:txbx>
                          <w:txbxContent>
                            <w:p w14:paraId="272197F7" w14:textId="77777777" w:rsidR="001C6527" w:rsidRDefault="001C6527" w:rsidP="001C6527">
                              <w:pPr>
                                <w:spacing w:line="240" w:lineRule="auto"/>
                                <w:rPr>
                                  <w:rFonts w:eastAsia="MS Mincho" w:hAnsi="DIN Pro Light" w:hint="eastAsia"/>
                                  <w:color w:val="000000"/>
                                  <w:kern w:val="24"/>
                                  <w:sz w:val="16"/>
                                  <w:szCs w:val="16"/>
                                </w:rPr>
                              </w:pPr>
                              <w:r>
                                <w:rPr>
                                  <w:rFonts w:eastAsia="MS Mincho" w:hAnsi="DIN Pro Light"/>
                                  <w:color w:val="000000"/>
                                  <w:kern w:val="24"/>
                                  <w:sz w:val="16"/>
                                  <w:szCs w:val="16"/>
                                </w:rPr>
                                <w:t xml:space="preserve">Se ha mejorado la participación, especialmente de las mujeres, en la vida pública. </w:t>
                              </w:r>
                            </w:p>
                          </w:txbxContent>
                        </wps:txbx>
                        <wps:bodyPr rtlCol="0" anchor="ctr"/>
                      </wps:wsp>
                      <wps:wsp>
                        <wps:cNvPr id="151" name="CuadroTexto 42"/>
                        <wps:cNvSpPr txBox="1"/>
                        <wps:spPr>
                          <a:xfrm>
                            <a:off x="48097" y="73071"/>
                            <a:ext cx="464185" cy="635635"/>
                          </a:xfrm>
                          <a:prstGeom prst="rect">
                            <a:avLst/>
                          </a:prstGeom>
                          <a:noFill/>
                        </wps:spPr>
                        <wps:txbx>
                          <w:txbxContent>
                            <w:p w14:paraId="0CFAA37D" w14:textId="77777777" w:rsidR="001C6527" w:rsidRDefault="001C6527" w:rsidP="001C6527">
                              <w:pPr>
                                <w:jc w:val="center"/>
                                <w:rPr>
                                  <w:rFonts w:asciiTheme="majorHAnsi" w:hAnsi="DIN Pro"/>
                                  <w:b/>
                                  <w:bCs/>
                                  <w:color w:val="2EA56C" w:themeColor="accent1"/>
                                  <w:kern w:val="24"/>
                                  <w:sz w:val="16"/>
                                  <w:szCs w:val="16"/>
                                </w:rPr>
                              </w:pPr>
                              <w:r>
                                <w:rPr>
                                  <w:rFonts w:asciiTheme="majorHAnsi" w:hAnsi="DIN Pro"/>
                                  <w:b/>
                                  <w:bCs/>
                                  <w:color w:val="2EA56C" w:themeColor="accent1"/>
                                  <w:kern w:val="24"/>
                                  <w:sz w:val="16"/>
                                  <w:szCs w:val="16"/>
                                </w:rPr>
                                <w:t>Resultado final</w:t>
                              </w:r>
                            </w:p>
                          </w:txbxContent>
                        </wps:txbx>
                        <wps:bodyPr vert="vert270" wrap="square" rtlCol="0">
                          <a:spAutoFit/>
                        </wps:bodyPr>
                      </wps:wsp>
                      <wps:wsp>
                        <wps:cNvPr id="152" name="Rectángulo 152"/>
                        <wps:cNvSpPr/>
                        <wps:spPr>
                          <a:xfrm>
                            <a:off x="527080" y="3343613"/>
                            <a:ext cx="1546860" cy="1018344"/>
                          </a:xfrm>
                          <a:prstGeom prst="rect">
                            <a:avLst/>
                          </a:prstGeom>
                          <a:solidFill>
                            <a:srgbClr val="E9F2FB"/>
                          </a:solidFill>
                          <a:ln w="19050" cap="flat" cmpd="sng" algn="ctr">
                            <a:solidFill>
                              <a:schemeClr val="accent5">
                                <a:lumMod val="40000"/>
                                <a:lumOff val="60000"/>
                              </a:schemeClr>
                            </a:solidFill>
                            <a:prstDash val="solid"/>
                            <a:miter lim="800000"/>
                          </a:ln>
                          <a:effectLst/>
                        </wps:spPr>
                        <wps:txbx>
                          <w:txbxContent>
                            <w:p w14:paraId="78E65D6F" w14:textId="77777777" w:rsidR="001C6527" w:rsidRDefault="001C6527" w:rsidP="001C6527">
                              <w:pPr>
                                <w:spacing w:line="240" w:lineRule="auto"/>
                                <w:rPr>
                                  <w:rFonts w:eastAsia="MS Mincho" w:hAnsi="DIN Pro Light" w:hint="eastAsia"/>
                                  <w:color w:val="000000"/>
                                  <w:kern w:val="24"/>
                                  <w:sz w:val="16"/>
                                  <w:szCs w:val="16"/>
                                </w:rPr>
                              </w:pPr>
                              <w:r>
                                <w:rPr>
                                  <w:rFonts w:eastAsia="MS Mincho" w:hAnsi="DIN Pro Light"/>
                                  <w:color w:val="000000"/>
                                  <w:kern w:val="24"/>
                                  <w:sz w:val="16"/>
                                  <w:szCs w:val="16"/>
                                </w:rPr>
                                <w:t>Se ha mejorado el acceso a programas de prevención, detección y atención oportuna de diversas formas de violencia que afectan a adolescentes, especialmente mujeres, en el ámbito escolar.</w:t>
                              </w:r>
                            </w:p>
                          </w:txbxContent>
                        </wps:txbx>
                        <wps:bodyPr rtlCol="0" anchor="ctr"/>
                      </wps:wsp>
                      <wps:wsp>
                        <wps:cNvPr id="153" name="Rectángulo 153"/>
                        <wps:cNvSpPr/>
                        <wps:spPr>
                          <a:xfrm>
                            <a:off x="2127280" y="3343613"/>
                            <a:ext cx="1546860" cy="1018344"/>
                          </a:xfrm>
                          <a:prstGeom prst="rect">
                            <a:avLst/>
                          </a:prstGeom>
                          <a:solidFill>
                            <a:srgbClr val="E9F2FB"/>
                          </a:solidFill>
                          <a:ln w="19050" cap="flat" cmpd="sng" algn="ctr">
                            <a:solidFill>
                              <a:schemeClr val="accent5">
                                <a:lumMod val="40000"/>
                                <a:lumOff val="60000"/>
                              </a:schemeClr>
                            </a:solidFill>
                            <a:prstDash val="solid"/>
                            <a:miter lim="800000"/>
                          </a:ln>
                          <a:effectLst/>
                        </wps:spPr>
                        <wps:txbx>
                          <w:txbxContent>
                            <w:p w14:paraId="3D14503E" w14:textId="77777777" w:rsidR="001C6527" w:rsidRDefault="001C6527" w:rsidP="001C6527">
                              <w:pPr>
                                <w:spacing w:line="240" w:lineRule="auto"/>
                                <w:rPr>
                                  <w:rFonts w:eastAsia="MS Mincho" w:hAnsi="DIN Pro Light" w:hint="eastAsia"/>
                                  <w:color w:val="000000"/>
                                  <w:kern w:val="24"/>
                                  <w:sz w:val="16"/>
                                  <w:szCs w:val="16"/>
                                </w:rPr>
                              </w:pPr>
                              <w:r>
                                <w:rPr>
                                  <w:rFonts w:eastAsia="MS Mincho" w:hAnsi="DIN Pro Light"/>
                                  <w:color w:val="000000"/>
                                  <w:kern w:val="24"/>
                                  <w:sz w:val="16"/>
                                  <w:szCs w:val="16"/>
                                </w:rPr>
                                <w:t xml:space="preserve">Se ha fortalecido capacidades de autoridades y funcionarios nacionales para el diseño e implementación de políticas púbicas de desarrollo integral de la adolescencia. </w:t>
                              </w:r>
                            </w:p>
                          </w:txbxContent>
                        </wps:txbx>
                        <wps:bodyPr rtlCol="0" anchor="ctr"/>
                      </wps:wsp>
                      <wps:wsp>
                        <wps:cNvPr id="154" name="Rectángulo 154"/>
                        <wps:cNvSpPr/>
                        <wps:spPr>
                          <a:xfrm>
                            <a:off x="3727480" y="3343613"/>
                            <a:ext cx="1546860" cy="1018344"/>
                          </a:xfrm>
                          <a:prstGeom prst="rect">
                            <a:avLst/>
                          </a:prstGeom>
                          <a:solidFill>
                            <a:srgbClr val="E9F2FB"/>
                          </a:solidFill>
                          <a:ln w="19050" cap="flat" cmpd="sng" algn="ctr">
                            <a:solidFill>
                              <a:schemeClr val="accent5">
                                <a:lumMod val="40000"/>
                                <a:lumOff val="60000"/>
                              </a:schemeClr>
                            </a:solidFill>
                            <a:prstDash val="solid"/>
                            <a:miter lim="800000"/>
                          </a:ln>
                          <a:effectLst/>
                        </wps:spPr>
                        <wps:txbx>
                          <w:txbxContent>
                            <w:p w14:paraId="5E0DD623" w14:textId="77777777" w:rsidR="001C6527" w:rsidRDefault="001C6527" w:rsidP="001C6527">
                              <w:pPr>
                                <w:spacing w:line="240" w:lineRule="auto"/>
                                <w:rPr>
                                  <w:rFonts w:eastAsia="MS Mincho" w:hAnsi="DIN Pro Light" w:hint="eastAsia"/>
                                  <w:color w:val="000000"/>
                                  <w:kern w:val="24"/>
                                  <w:sz w:val="16"/>
                                  <w:szCs w:val="16"/>
                                </w:rPr>
                              </w:pPr>
                              <w:r>
                                <w:rPr>
                                  <w:rFonts w:eastAsia="MS Mincho" w:hAnsi="DIN Pro Light"/>
                                  <w:color w:val="000000"/>
                                  <w:kern w:val="24"/>
                                  <w:sz w:val="16"/>
                                  <w:szCs w:val="16"/>
                                </w:rPr>
                                <w:t>Se ha mejorado el acceso de adolescentes, especialmente mujeres, a oportunidades de formación de sus capacidades de expresión y participación.</w:t>
                              </w:r>
                            </w:p>
                          </w:txbxContent>
                        </wps:txbx>
                        <wps:bodyPr rtlCol="0" anchor="ctr"/>
                      </wps:wsp>
                      <wps:wsp>
                        <wps:cNvPr id="155" name="CuadroTexto 48"/>
                        <wps:cNvSpPr txBox="1"/>
                        <wps:spPr>
                          <a:xfrm>
                            <a:off x="48097" y="960348"/>
                            <a:ext cx="464185" cy="1095375"/>
                          </a:xfrm>
                          <a:prstGeom prst="rect">
                            <a:avLst/>
                          </a:prstGeom>
                          <a:noFill/>
                        </wps:spPr>
                        <wps:txbx>
                          <w:txbxContent>
                            <w:p w14:paraId="5EFC7F42" w14:textId="77777777" w:rsidR="001C6527" w:rsidRDefault="001C6527" w:rsidP="001C6527">
                              <w:pPr>
                                <w:jc w:val="center"/>
                                <w:rPr>
                                  <w:rFonts w:asciiTheme="majorHAnsi" w:hAnsi="DIN Pro"/>
                                  <w:b/>
                                  <w:bCs/>
                                  <w:color w:val="CA980E" w:themeColor="accent2" w:themeShade="BF"/>
                                  <w:kern w:val="24"/>
                                  <w:sz w:val="16"/>
                                  <w:szCs w:val="16"/>
                                </w:rPr>
                              </w:pPr>
                              <w:r>
                                <w:rPr>
                                  <w:rFonts w:asciiTheme="majorHAnsi" w:hAnsi="DIN Pro"/>
                                  <w:b/>
                                  <w:bCs/>
                                  <w:color w:val="CA980E" w:themeColor="accent2" w:themeShade="BF"/>
                                  <w:kern w:val="24"/>
                                  <w:sz w:val="16"/>
                                  <w:szCs w:val="16"/>
                                </w:rPr>
                                <w:t>Resultados intermedios</w:t>
                              </w:r>
                            </w:p>
                          </w:txbxContent>
                        </wps:txbx>
                        <wps:bodyPr vert="vert270" wrap="square" rtlCol="0">
                          <a:spAutoFit/>
                        </wps:bodyPr>
                      </wps:wsp>
                      <wps:wsp>
                        <wps:cNvPr id="156" name="CuadroTexto 49"/>
                        <wps:cNvSpPr txBox="1"/>
                        <wps:spPr>
                          <a:xfrm>
                            <a:off x="69523" y="2784776"/>
                            <a:ext cx="464185" cy="1114425"/>
                          </a:xfrm>
                          <a:prstGeom prst="rect">
                            <a:avLst/>
                          </a:prstGeom>
                          <a:noFill/>
                        </wps:spPr>
                        <wps:txbx>
                          <w:txbxContent>
                            <w:p w14:paraId="143A042D" w14:textId="77777777" w:rsidR="001C6527" w:rsidRDefault="001C6527" w:rsidP="001C6527">
                              <w:pPr>
                                <w:jc w:val="center"/>
                                <w:rPr>
                                  <w:rFonts w:asciiTheme="majorHAnsi" w:hAnsi="DIN Pro"/>
                                  <w:b/>
                                  <w:bCs/>
                                  <w:color w:val="2373B9" w:themeColor="accent5"/>
                                  <w:kern w:val="24"/>
                                  <w:sz w:val="16"/>
                                  <w:szCs w:val="16"/>
                                </w:rPr>
                              </w:pPr>
                              <w:r>
                                <w:rPr>
                                  <w:rFonts w:asciiTheme="majorHAnsi" w:hAnsi="DIN Pro"/>
                                  <w:b/>
                                  <w:bCs/>
                                  <w:color w:val="2373B9" w:themeColor="accent5"/>
                                  <w:kern w:val="24"/>
                                  <w:sz w:val="16"/>
                                  <w:szCs w:val="16"/>
                                </w:rPr>
                                <w:t>Resultados inmediatos</w:t>
                              </w:r>
                            </w:p>
                          </w:txbxContent>
                        </wps:txbx>
                        <wps:bodyPr vert="vert270" wrap="square" rtlCol="0">
                          <a:spAutoFit/>
                        </wps:bodyPr>
                      </wps:wsp>
                      <wps:wsp>
                        <wps:cNvPr id="157" name="Conector: angular 157"/>
                        <wps:cNvCnPr>
                          <a:cxnSpLocks/>
                        </wps:cNvCnPr>
                        <wps:spPr>
                          <a:xfrm rot="5400000" flipH="1" flipV="1">
                            <a:off x="2005483" y="9074"/>
                            <a:ext cx="190255" cy="1600200"/>
                          </a:xfrm>
                          <a:prstGeom prst="bentConnector3">
                            <a:avLst/>
                          </a:prstGeom>
                          <a:ln w="9525">
                            <a:solidFill>
                              <a:schemeClr val="accent4">
                                <a:lumMod val="75000"/>
                              </a:schemeClr>
                            </a:solidFill>
                            <a:headEnd w="med" len="sm"/>
                            <a:tailEnd type="triangle" w="sm" len="sm"/>
                          </a:ln>
                          <a:effectLst/>
                        </wps:spPr>
                        <wps:style>
                          <a:lnRef idx="1">
                            <a:schemeClr val="accent1"/>
                          </a:lnRef>
                          <a:fillRef idx="0">
                            <a:schemeClr val="accent1"/>
                          </a:fillRef>
                          <a:effectRef idx="0">
                            <a:schemeClr val="accent1"/>
                          </a:effectRef>
                          <a:fontRef idx="minor">
                            <a:schemeClr val="tx1"/>
                          </a:fontRef>
                        </wps:style>
                        <wps:bodyPr/>
                      </wps:wsp>
                      <wps:wsp>
                        <wps:cNvPr id="158" name="Conector: angular 158"/>
                        <wps:cNvCnPr>
                          <a:cxnSpLocks/>
                        </wps:cNvCnPr>
                        <wps:spPr>
                          <a:xfrm rot="5400000" flipH="1" flipV="1">
                            <a:off x="2805583" y="809174"/>
                            <a:ext cx="190255" cy="12700"/>
                          </a:xfrm>
                          <a:prstGeom prst="bentConnector3">
                            <a:avLst>
                              <a:gd name="adj1" fmla="val 50000"/>
                            </a:avLst>
                          </a:prstGeom>
                          <a:ln w="9525">
                            <a:solidFill>
                              <a:schemeClr val="accent4">
                                <a:lumMod val="75000"/>
                              </a:schemeClr>
                            </a:solidFill>
                            <a:headEnd w="med" len="sm"/>
                            <a:tailEnd type="triangle" w="sm" len="sm"/>
                          </a:ln>
                          <a:effectLst/>
                        </wps:spPr>
                        <wps:style>
                          <a:lnRef idx="1">
                            <a:schemeClr val="accent1"/>
                          </a:lnRef>
                          <a:fillRef idx="0">
                            <a:schemeClr val="accent1"/>
                          </a:fillRef>
                          <a:effectRef idx="0">
                            <a:schemeClr val="accent1"/>
                          </a:effectRef>
                          <a:fontRef idx="minor">
                            <a:schemeClr val="tx1"/>
                          </a:fontRef>
                        </wps:style>
                        <wps:bodyPr/>
                      </wps:wsp>
                      <wps:wsp>
                        <wps:cNvPr id="159" name="Conector: angular 159"/>
                        <wps:cNvCnPr>
                          <a:cxnSpLocks/>
                        </wps:cNvCnPr>
                        <wps:spPr>
                          <a:xfrm rot="16200000" flipV="1">
                            <a:off x="3605683" y="9074"/>
                            <a:ext cx="190255" cy="1600200"/>
                          </a:xfrm>
                          <a:prstGeom prst="bentConnector3">
                            <a:avLst>
                              <a:gd name="adj1" fmla="val 50000"/>
                            </a:avLst>
                          </a:prstGeom>
                          <a:ln w="9525">
                            <a:solidFill>
                              <a:schemeClr val="accent4">
                                <a:lumMod val="75000"/>
                              </a:schemeClr>
                            </a:solidFill>
                            <a:headEnd w="med" len="sm"/>
                            <a:tailEnd type="triangle" w="sm" len="sm"/>
                          </a:ln>
                          <a:effectLst/>
                        </wps:spPr>
                        <wps:style>
                          <a:lnRef idx="1">
                            <a:schemeClr val="accent1"/>
                          </a:lnRef>
                          <a:fillRef idx="0">
                            <a:schemeClr val="accent1"/>
                          </a:fillRef>
                          <a:effectRef idx="0">
                            <a:schemeClr val="accent1"/>
                          </a:effectRef>
                          <a:fontRef idx="minor">
                            <a:schemeClr val="tx1"/>
                          </a:fontRef>
                        </wps:style>
                        <wps:bodyPr/>
                      </wps:wsp>
                      <wps:wsp>
                        <wps:cNvPr id="160" name="Conector recto de flecha 160"/>
                        <wps:cNvCnPr>
                          <a:cxnSpLocks/>
                        </wps:cNvCnPr>
                        <wps:spPr>
                          <a:xfrm flipV="1">
                            <a:off x="1300510" y="2079607"/>
                            <a:ext cx="0" cy="1264006"/>
                          </a:xfrm>
                          <a:prstGeom prst="straightConnector1">
                            <a:avLst/>
                          </a:prstGeom>
                          <a:ln w="9525">
                            <a:solidFill>
                              <a:schemeClr val="accent4">
                                <a:lumMod val="75000"/>
                              </a:schemeClr>
                            </a:solidFill>
                            <a:headEnd w="med" len="sm"/>
                            <a:tailEnd type="triangle" w="sm" len="sm"/>
                          </a:ln>
                          <a:effectLst/>
                        </wps:spPr>
                        <wps:style>
                          <a:lnRef idx="1">
                            <a:schemeClr val="accent1"/>
                          </a:lnRef>
                          <a:fillRef idx="0">
                            <a:schemeClr val="accent1"/>
                          </a:fillRef>
                          <a:effectRef idx="0">
                            <a:schemeClr val="accent1"/>
                          </a:effectRef>
                          <a:fontRef idx="minor">
                            <a:schemeClr val="tx1"/>
                          </a:fontRef>
                        </wps:style>
                        <wps:bodyPr/>
                      </wps:wsp>
                      <wps:wsp>
                        <wps:cNvPr id="161" name="Conector recto de flecha 161"/>
                        <wps:cNvCnPr>
                          <a:cxnSpLocks/>
                        </wps:cNvCnPr>
                        <wps:spPr>
                          <a:xfrm flipV="1">
                            <a:off x="2900710" y="2069635"/>
                            <a:ext cx="0" cy="1273978"/>
                          </a:xfrm>
                          <a:prstGeom prst="straightConnector1">
                            <a:avLst/>
                          </a:prstGeom>
                          <a:ln w="9525">
                            <a:solidFill>
                              <a:schemeClr val="accent4">
                                <a:lumMod val="75000"/>
                              </a:schemeClr>
                            </a:solidFill>
                            <a:headEnd w="med" len="sm"/>
                            <a:tailEnd type="triangle" w="sm" len="sm"/>
                          </a:ln>
                          <a:effectLst/>
                        </wps:spPr>
                        <wps:style>
                          <a:lnRef idx="1">
                            <a:schemeClr val="accent1"/>
                          </a:lnRef>
                          <a:fillRef idx="0">
                            <a:schemeClr val="accent1"/>
                          </a:fillRef>
                          <a:effectRef idx="0">
                            <a:schemeClr val="accent1"/>
                          </a:effectRef>
                          <a:fontRef idx="minor">
                            <a:schemeClr val="tx1"/>
                          </a:fontRef>
                        </wps:style>
                        <wps:bodyPr/>
                      </wps:wsp>
                      <wps:wsp>
                        <wps:cNvPr id="162" name="Conector recto de flecha 162"/>
                        <wps:cNvCnPr>
                          <a:cxnSpLocks/>
                        </wps:cNvCnPr>
                        <wps:spPr>
                          <a:xfrm flipV="1">
                            <a:off x="4500910" y="2079607"/>
                            <a:ext cx="0" cy="1264006"/>
                          </a:xfrm>
                          <a:prstGeom prst="straightConnector1">
                            <a:avLst/>
                          </a:prstGeom>
                          <a:ln w="9525">
                            <a:solidFill>
                              <a:schemeClr val="accent4">
                                <a:lumMod val="75000"/>
                              </a:schemeClr>
                            </a:solidFill>
                            <a:headEnd w="med" len="sm"/>
                            <a:tailEnd type="triangle" w="sm" len="sm"/>
                          </a:ln>
                          <a:effectLst/>
                        </wps:spPr>
                        <wps:style>
                          <a:lnRef idx="1">
                            <a:schemeClr val="accent1"/>
                          </a:lnRef>
                          <a:fillRef idx="0">
                            <a:schemeClr val="accent1"/>
                          </a:fillRef>
                          <a:effectRef idx="0">
                            <a:schemeClr val="accent1"/>
                          </a:effectRef>
                          <a:fontRef idx="minor">
                            <a:schemeClr val="tx1"/>
                          </a:fontRef>
                        </wps:style>
                        <wps:bodyPr/>
                      </wps:wsp>
                      <wps:wsp>
                        <wps:cNvPr id="163" name="Rectángulo 163"/>
                        <wps:cNvSpPr/>
                        <wps:spPr>
                          <a:xfrm>
                            <a:off x="3727480" y="2269861"/>
                            <a:ext cx="1546860" cy="1018344"/>
                          </a:xfrm>
                          <a:prstGeom prst="rect">
                            <a:avLst/>
                          </a:prstGeom>
                          <a:solidFill>
                            <a:srgbClr val="E9F2FB"/>
                          </a:solidFill>
                          <a:ln w="19050" cap="flat" cmpd="sng" algn="ctr">
                            <a:solidFill>
                              <a:schemeClr val="accent5">
                                <a:lumMod val="40000"/>
                                <a:lumOff val="60000"/>
                              </a:schemeClr>
                            </a:solidFill>
                            <a:prstDash val="solid"/>
                            <a:miter lim="800000"/>
                          </a:ln>
                          <a:effectLst/>
                        </wps:spPr>
                        <wps:txbx>
                          <w:txbxContent>
                            <w:p w14:paraId="05DA08F5" w14:textId="77777777" w:rsidR="001C6527" w:rsidRDefault="001C6527" w:rsidP="001C6527">
                              <w:pPr>
                                <w:spacing w:line="240" w:lineRule="auto"/>
                                <w:rPr>
                                  <w:rFonts w:eastAsia="MS Mincho" w:hAnsi="DIN Pro Light" w:hint="eastAsia"/>
                                  <w:color w:val="000000"/>
                                  <w:kern w:val="24"/>
                                  <w:sz w:val="16"/>
                                  <w:szCs w:val="16"/>
                                </w:rPr>
                              </w:pPr>
                              <w:r>
                                <w:rPr>
                                  <w:rFonts w:eastAsia="MS Mincho" w:hAnsi="DIN Pro Light"/>
                                  <w:color w:val="000000"/>
                                  <w:kern w:val="24"/>
                                  <w:sz w:val="16"/>
                                  <w:szCs w:val="16"/>
                                </w:rPr>
                                <w:t>Se ha mejorado los mecanismos y espacios de participación y expresión para la adolescencia con igualdad de género.</w:t>
                              </w:r>
                            </w:p>
                          </w:txbxContent>
                        </wps:txbx>
                        <wps:bodyPr rtlCol="0" anchor="ctr"/>
                      </wps:wsp>
                      <wps:wsp>
                        <wps:cNvPr id="164" name="Rectángulo 164"/>
                        <wps:cNvSpPr/>
                        <wps:spPr>
                          <a:xfrm>
                            <a:off x="2127280" y="2269861"/>
                            <a:ext cx="1546860" cy="1018344"/>
                          </a:xfrm>
                          <a:prstGeom prst="rect">
                            <a:avLst/>
                          </a:prstGeom>
                          <a:solidFill>
                            <a:srgbClr val="E9F2FB"/>
                          </a:solidFill>
                          <a:ln w="19050" cap="flat" cmpd="sng" algn="ctr">
                            <a:solidFill>
                              <a:schemeClr val="accent5">
                                <a:lumMod val="40000"/>
                                <a:lumOff val="60000"/>
                              </a:schemeClr>
                            </a:solidFill>
                            <a:prstDash val="solid"/>
                            <a:miter lim="800000"/>
                          </a:ln>
                          <a:effectLst/>
                        </wps:spPr>
                        <wps:txbx>
                          <w:txbxContent>
                            <w:p w14:paraId="5BC714C2" w14:textId="77777777" w:rsidR="001C6527" w:rsidRDefault="001C6527" w:rsidP="001C6527">
                              <w:pPr>
                                <w:spacing w:line="240" w:lineRule="auto"/>
                                <w:rPr>
                                  <w:rFonts w:eastAsia="MS Mincho" w:hAnsi="DIN Pro Light" w:hint="eastAsia"/>
                                  <w:color w:val="000000"/>
                                  <w:kern w:val="24"/>
                                  <w:sz w:val="16"/>
                                  <w:szCs w:val="16"/>
                                </w:rPr>
                              </w:pPr>
                              <w:r>
                                <w:rPr>
                                  <w:rFonts w:eastAsia="MS Mincho" w:hAnsi="DIN Pro Light"/>
                                  <w:color w:val="000000"/>
                                  <w:kern w:val="24"/>
                                  <w:sz w:val="16"/>
                                  <w:szCs w:val="16"/>
                                </w:rPr>
                                <w:t>Se ha fortalecido capacidades de autoridades y funcionarios regionales y locales para mejorar y articular servicios y programas que contribuyan al desarrollo integral de la adolescencia.</w:t>
                              </w:r>
                            </w:p>
                          </w:txbxContent>
                        </wps:txbx>
                        <wps:bodyPr rtlCol="0" anchor="ctr"/>
                      </wps:wsp>
                      <wps:wsp>
                        <wps:cNvPr id="165" name="Rectángulo 165"/>
                        <wps:cNvSpPr/>
                        <wps:spPr>
                          <a:xfrm>
                            <a:off x="527080" y="2269861"/>
                            <a:ext cx="1546860" cy="1018344"/>
                          </a:xfrm>
                          <a:prstGeom prst="rect">
                            <a:avLst/>
                          </a:prstGeom>
                          <a:solidFill>
                            <a:srgbClr val="E9F2FB"/>
                          </a:solidFill>
                          <a:ln w="19050" cap="flat" cmpd="sng" algn="ctr">
                            <a:solidFill>
                              <a:schemeClr val="accent5">
                                <a:lumMod val="40000"/>
                                <a:lumOff val="60000"/>
                              </a:schemeClr>
                            </a:solidFill>
                            <a:prstDash val="solid"/>
                            <a:miter lim="800000"/>
                          </a:ln>
                          <a:effectLst/>
                        </wps:spPr>
                        <wps:txbx>
                          <w:txbxContent>
                            <w:p w14:paraId="27B641DE" w14:textId="77777777" w:rsidR="001C6527" w:rsidRDefault="001C6527" w:rsidP="001C6527">
                              <w:pPr>
                                <w:spacing w:line="240" w:lineRule="auto"/>
                                <w:rPr>
                                  <w:rFonts w:eastAsia="MS Mincho" w:hAnsi="DIN Pro Light" w:hint="eastAsia"/>
                                  <w:color w:val="000000"/>
                                  <w:kern w:val="24"/>
                                  <w:sz w:val="16"/>
                                  <w:szCs w:val="16"/>
                                </w:rPr>
                              </w:pPr>
                              <w:r>
                                <w:rPr>
                                  <w:rFonts w:eastAsia="MS Mincho" w:hAnsi="DIN Pro Light"/>
                                  <w:color w:val="000000"/>
                                  <w:kern w:val="24"/>
                                  <w:sz w:val="16"/>
                                  <w:szCs w:val="16"/>
                                </w:rPr>
                                <w:t>Se ha incrementado el acceso y permanencia de adolescentes, con énfasis en las mujeres, a servicios de educación secundaria pertinentes y de calidad.</w:t>
                              </w:r>
                            </w:p>
                          </w:txbxContent>
                        </wps:txbx>
                        <wps:bodyPr rtlCol="0" anchor="ctr"/>
                      </wps:wsp>
                    </wpg:wgp>
                  </a:graphicData>
                </a:graphic>
              </wp:inline>
            </w:drawing>
          </mc:Choice>
          <mc:Fallback xmlns:dgm="http://schemas.openxmlformats.org/drawingml/2006/diagram" xmlns:a14="http://schemas.microsoft.com/office/drawing/2010/main" xmlns:pic="http://schemas.openxmlformats.org/drawingml/2006/picture" xmlns:a="http://schemas.openxmlformats.org/drawingml/2006/main">
            <w:pict w14:anchorId="2B728987">
              <v:group id="Grupo 63" style="width:424.45pt;height:354.4pt;mso-position-horizontal-relative:char;mso-position-vertical-relative:line" coordsize="53905,45011" o:spid="_x0000_s1055" w14:anchorId="4C3BC9F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">
                <v:rect id="Rectángulo 146" style="position:absolute;width:53905;height:45011;visibility:visible;mso-wrap-style:square;v-text-anchor:middle" o:spid="_x0000_s1056" fillcolor="#f3f3f3 [663]"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"/>
                <v:rect id="Rectángulo 147" style="position:absolute;left:5270;top:784;width:47473;height:6356;visibility:visible;mso-wrap-style:square;v-text-anchor:middle" o:spid="_x0000_s1057" fillcolor="#a1e5c4 [1300]" strokecolor="#a1e5c4 [1300]" strokeweight="1.5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">
                  <v:fill opacity="26214f"/>
                  <v:textbox>
                    <w:txbxContent>
                      <w:p w:rsidR="001C6527" w:rsidP="001C6527" w:rsidRDefault="001C6527" w14:paraId="5938C4DD" w14:textId="77777777">
                        <w:pPr>
                          <w:jc w:val="center"/>
                          <w:rPr>
                            <w:rFonts w:hint="eastAsia" w:hAnsi="DIN Pro Light" w:eastAsia="MS Mincho"/>
                            <w:b/>
                            <w:bCs/>
                            <w:color w:val="000000"/>
                            <w:kern w:val="24"/>
                            <w:sz w:val="16"/>
                            <w:szCs w:val="16"/>
                          </w:rPr>
                        </w:pPr>
                        <w:r>
                          <w:rPr>
                            <w:rFonts w:hAnsi="DIN Pro Light" w:eastAsia="MS Mincho"/>
                            <w:b/>
                            <w:bCs/>
                            <w:color w:val="000000"/>
                            <w:kern w:val="24"/>
                            <w:sz w:val="16"/>
                            <w:szCs w:val="16"/>
                          </w:rPr>
                          <w:t>Adolescentes, especialmente mujeres de ámbitos rurales, urbano marginales y en condición de pobreza son reconocidas como sujetos de derecho y acceden a una educación de calidad que las habilita para construir y disfrutar un proyecto de vida autónomo, productivo y democrático.</w:t>
                        </w:r>
                      </w:p>
                    </w:txbxContent>
                  </v:textbox>
                </v:rect>
                <v:rect id="Rectángulo 148" style="position:absolute;left:5270;top:9043;width:15469;height:11584;visibility:visible;mso-wrap-style:square;v-text-anchor:middle" o:spid="_x0000_s1058" fillcolor="#fcf2d6" strokecolor="#f6d784 [1941]" strokeweight="1.5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">
                  <v:fill opacity="32896f"/>
                  <v:textbox>
                    <w:txbxContent>
                      <w:p w:rsidR="001C6527" w:rsidP="001C6527" w:rsidRDefault="001C6527" w14:paraId="6D1B6FF2" w14:textId="77777777">
                        <w:pPr>
                          <w:spacing w:line="240" w:lineRule="auto"/>
                          <w:rPr>
                            <w:rFonts w:hint="eastAsia" w:hAnsi="DIN Pro Light" w:eastAsia="MS Mincho"/>
                            <w:color w:val="000000"/>
                            <w:kern w:val="24"/>
                            <w:sz w:val="16"/>
                            <w:szCs w:val="16"/>
                          </w:rPr>
                        </w:pPr>
                        <w:r>
                          <w:rPr>
                            <w:rFonts w:hAnsi="DIN Pro Light" w:eastAsia="MS Mincho"/>
                            <w:color w:val="000000"/>
                            <w:kern w:val="24"/>
                            <w:sz w:val="16"/>
                            <w:szCs w:val="16"/>
                          </w:rPr>
                          <w:t>Se ha mejorado la trayectoria escolar de las y los adolescentes en servicios de educación secundara de calidad, libres de violencia que promueve la igualdad y el reconocimiento de sus identidades de género.</w:t>
                        </w:r>
                      </w:p>
                    </w:txbxContent>
                  </v:textbox>
                </v:rect>
                <v:rect id="Rectángulo 149" style="position:absolute;left:21272;top:9043;width:15469;height:11584;visibility:visible;mso-wrap-style:square;v-text-anchor:middle" o:spid="_x0000_s1059" fillcolor="#fcf2d6" strokecolor="#f6d784 [1941]" strokeweight="1.5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">
                  <v:fill opacity="32896f"/>
                  <v:textbox>
                    <w:txbxContent>
                      <w:p w:rsidR="001C6527" w:rsidP="001C6527" w:rsidRDefault="001C6527" w14:paraId="4D26E467" w14:textId="77777777">
                        <w:pPr>
                          <w:spacing w:line="240" w:lineRule="auto"/>
                          <w:rPr>
                            <w:rFonts w:hint="eastAsia" w:hAnsi="DIN Pro Light" w:eastAsia="MS Mincho"/>
                            <w:color w:val="000000"/>
                            <w:kern w:val="24"/>
                            <w:sz w:val="16"/>
                            <w:szCs w:val="16"/>
                          </w:rPr>
                        </w:pPr>
                        <w:r>
                          <w:rPr>
                            <w:rFonts w:hAnsi="DIN Pro Light" w:eastAsia="MS Mincho"/>
                            <w:color w:val="000000"/>
                            <w:kern w:val="24"/>
                            <w:sz w:val="16"/>
                            <w:szCs w:val="16"/>
                          </w:rPr>
                          <w:t>Se ha mejorado el diseño y la gestión articulada de políticas y servicios públicos para el desarrollo integral de adolescentes.</w:t>
                        </w:r>
                      </w:p>
                    </w:txbxContent>
                  </v:textbox>
                </v:rect>
                <v:rect id="Rectángulo 150" style="position:absolute;left:37274;top:9043;width:15469;height:11584;visibility:visible;mso-wrap-style:square;v-text-anchor:middle" o:spid="_x0000_s1060" fillcolor="#fcf2d6" strokecolor="#f6d784 [1941]" strokeweight="1.5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">
                  <v:fill opacity="32896f"/>
                  <v:textbox>
                    <w:txbxContent>
                      <w:p w:rsidR="001C6527" w:rsidP="001C6527" w:rsidRDefault="001C6527" w14:paraId="4C8308FC" w14:textId="77777777">
                        <w:pPr>
                          <w:spacing w:line="240" w:lineRule="auto"/>
                          <w:rPr>
                            <w:rFonts w:hint="eastAsia" w:hAnsi="DIN Pro Light" w:eastAsia="MS Mincho"/>
                            <w:color w:val="000000"/>
                            <w:kern w:val="24"/>
                            <w:sz w:val="16"/>
                            <w:szCs w:val="16"/>
                          </w:rPr>
                        </w:pPr>
                        <w:r>
                          <w:rPr>
                            <w:rFonts w:hAnsi="DIN Pro Light" w:eastAsia="MS Mincho"/>
                            <w:color w:val="000000"/>
                            <w:kern w:val="24"/>
                            <w:sz w:val="16"/>
                            <w:szCs w:val="16"/>
                          </w:rPr>
                          <w:t xml:space="preserve">Se ha mejorado la participación, especialmente de las mujeres, en la vida pública. </w:t>
                        </w:r>
                      </w:p>
                    </w:txbxContent>
                  </v:textbox>
                </v:rect>
                <v:shape id="CuadroTexto 42" style="position:absolute;left:480;top:730;width:4642;height:6357;visibility:visible;mso-wrap-style:square;v-text-anchor:top" o:spid="_x0000_s1061" filled="f"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">
                  <v:textbox style="layout-flow:vertical;mso-layout-flow-alt:bottom-to-top;mso-fit-shape-to-text:t">
                    <w:txbxContent>
                      <w:p w:rsidR="001C6527" w:rsidP="001C6527" w:rsidRDefault="001C6527" w14:paraId="7A55B302" w14:textId="77777777">
                        <w:pPr>
                          <w:jc w:val="center"/>
                          <w:rPr>
                            <w:rFonts w:hAnsi="DIN Pro" w:asciiTheme="majorHAnsi"/>
                            <w:b/>
                            <w:bCs/>
                            <w:color w:val="2EA56C" w:themeColor="accent1"/>
                            <w:kern w:val="24"/>
                            <w:sz w:val="16"/>
                            <w:szCs w:val="16"/>
                          </w:rPr>
                        </w:pPr>
                        <w:r>
                          <w:rPr>
                            <w:rFonts w:hAnsi="DIN Pro" w:asciiTheme="majorHAnsi"/>
                            <w:b/>
                            <w:bCs/>
                            <w:color w:val="2EA56C" w:themeColor="accent1"/>
                            <w:kern w:val="24"/>
                            <w:sz w:val="16"/>
                            <w:szCs w:val="16"/>
                          </w:rPr>
                          <w:t>Resultado final</w:t>
                        </w:r>
                      </w:p>
                    </w:txbxContent>
                  </v:textbox>
                </v:shape>
                <v:rect id="Rectángulo 152" style="position:absolute;left:5270;top:33436;width:15469;height:10183;visibility:visible;mso-wrap-style:square;v-text-anchor:middle" o:spid="_x0000_s1062" fillcolor="#e9f2fb" strokecolor="#9dc7ec [1304]" strokeweight="1.5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">
                  <v:textbox>
                    <w:txbxContent>
                      <w:p w:rsidR="001C6527" w:rsidP="001C6527" w:rsidRDefault="001C6527" w14:paraId="0701A338" w14:textId="77777777">
                        <w:pPr>
                          <w:spacing w:line="240" w:lineRule="auto"/>
                          <w:rPr>
                            <w:rFonts w:hint="eastAsia" w:hAnsi="DIN Pro Light" w:eastAsia="MS Mincho"/>
                            <w:color w:val="000000"/>
                            <w:kern w:val="24"/>
                            <w:sz w:val="16"/>
                            <w:szCs w:val="16"/>
                          </w:rPr>
                        </w:pPr>
                        <w:r>
                          <w:rPr>
                            <w:rFonts w:hAnsi="DIN Pro Light" w:eastAsia="MS Mincho"/>
                            <w:color w:val="000000"/>
                            <w:kern w:val="24"/>
                            <w:sz w:val="16"/>
                            <w:szCs w:val="16"/>
                          </w:rPr>
                          <w:t>Se ha mejorado el acceso a programas de prevención, detección y atención oportuna de diversas formas de violencia que afectan a adolescentes, especialmente mujeres, en el ámbito escolar.</w:t>
                        </w:r>
                      </w:p>
                    </w:txbxContent>
                  </v:textbox>
                </v:rect>
                <v:rect id="Rectángulo 153" style="position:absolute;left:21272;top:33436;width:15469;height:10183;visibility:visible;mso-wrap-style:square;v-text-anchor:middle" o:spid="_x0000_s1063" fillcolor="#e9f2fb" strokecolor="#9dc7ec [1304]" strokeweight="1.5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">
                  <v:textbox>
                    <w:txbxContent>
                      <w:p w:rsidR="001C6527" w:rsidP="001C6527" w:rsidRDefault="001C6527" w14:paraId="274B00A9" w14:textId="77777777">
                        <w:pPr>
                          <w:spacing w:line="240" w:lineRule="auto"/>
                          <w:rPr>
                            <w:rFonts w:hint="eastAsia" w:hAnsi="DIN Pro Light" w:eastAsia="MS Mincho"/>
                            <w:color w:val="000000"/>
                            <w:kern w:val="24"/>
                            <w:sz w:val="16"/>
                            <w:szCs w:val="16"/>
                          </w:rPr>
                        </w:pPr>
                        <w:r>
                          <w:rPr>
                            <w:rFonts w:hAnsi="DIN Pro Light" w:eastAsia="MS Mincho"/>
                            <w:color w:val="000000"/>
                            <w:kern w:val="24"/>
                            <w:sz w:val="16"/>
                            <w:szCs w:val="16"/>
                          </w:rPr>
                          <w:t xml:space="preserve">Se ha fortalecido capacidades de autoridades y funcionarios nacionales para el diseño e implementación de políticas púbicas de desarrollo integral de la adolescencia. </w:t>
                        </w:r>
                      </w:p>
                    </w:txbxContent>
                  </v:textbox>
                </v:rect>
                <v:rect id="Rectángulo 154" style="position:absolute;left:37274;top:33436;width:15469;height:10183;visibility:visible;mso-wrap-style:square;v-text-anchor:middle" o:spid="_x0000_s1064" fillcolor="#e9f2fb" strokecolor="#9dc7ec [1304]" strokeweight="1.5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">
                  <v:textbox>
                    <w:txbxContent>
                      <w:p w:rsidR="001C6527" w:rsidP="001C6527" w:rsidRDefault="001C6527" w14:paraId="381FE7CB" w14:textId="77777777">
                        <w:pPr>
                          <w:spacing w:line="240" w:lineRule="auto"/>
                          <w:rPr>
                            <w:rFonts w:hint="eastAsia" w:hAnsi="DIN Pro Light" w:eastAsia="MS Mincho"/>
                            <w:color w:val="000000"/>
                            <w:kern w:val="24"/>
                            <w:sz w:val="16"/>
                            <w:szCs w:val="16"/>
                          </w:rPr>
                        </w:pPr>
                        <w:r>
                          <w:rPr>
                            <w:rFonts w:hAnsi="DIN Pro Light" w:eastAsia="MS Mincho"/>
                            <w:color w:val="000000"/>
                            <w:kern w:val="24"/>
                            <w:sz w:val="16"/>
                            <w:szCs w:val="16"/>
                          </w:rPr>
                          <w:t>Se ha mejorado el acceso de adolescentes, especialmente mujeres, a oportunidades de formación de sus capacidades de expresión y participación.</w:t>
                        </w:r>
                      </w:p>
                    </w:txbxContent>
                  </v:textbox>
                </v:rect>
                <v:shape id="CuadroTexto 48" style="position:absolute;left:480;top:9603;width:4642;height:10954;visibility:visible;mso-wrap-style:square;v-text-anchor:top" o:spid="_x0000_s1065" filled="f"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">
                  <v:textbox style="layout-flow:vertical;mso-layout-flow-alt:bottom-to-top;mso-fit-shape-to-text:t">
                    <w:txbxContent>
                      <w:p w:rsidR="001C6527" w:rsidP="001C6527" w:rsidRDefault="001C6527" w14:paraId="11BF5EF7" w14:textId="77777777">
                        <w:pPr>
                          <w:jc w:val="center"/>
                          <w:rPr>
                            <w:rFonts w:hAnsi="DIN Pro" w:asciiTheme="majorHAnsi"/>
                            <w:b/>
                            <w:bCs/>
                            <w:color w:val="CA980E" w:themeColor="accent2" w:themeShade="BF"/>
                            <w:kern w:val="24"/>
                            <w:sz w:val="16"/>
                            <w:szCs w:val="16"/>
                          </w:rPr>
                        </w:pPr>
                        <w:r>
                          <w:rPr>
                            <w:rFonts w:hAnsi="DIN Pro" w:asciiTheme="majorHAnsi"/>
                            <w:b/>
                            <w:bCs/>
                            <w:color w:val="CA980E" w:themeColor="accent2" w:themeShade="BF"/>
                            <w:kern w:val="24"/>
                            <w:sz w:val="16"/>
                            <w:szCs w:val="16"/>
                          </w:rPr>
                          <w:t>Resultados intermedios</w:t>
                        </w:r>
                      </w:p>
                    </w:txbxContent>
                  </v:textbox>
                </v:shape>
                <v:shape id="CuadroTexto 49" style="position:absolute;left:695;top:27847;width:4642;height:11145;visibility:visible;mso-wrap-style:square;v-text-anchor:top" o:spid="_x0000_s1066" filled="f"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">
                  <v:textbox style="layout-flow:vertical;mso-layout-flow-alt:bottom-to-top;mso-fit-shape-to-text:t">
                    <w:txbxContent>
                      <w:p w:rsidR="001C6527" w:rsidP="001C6527" w:rsidRDefault="001C6527" w14:paraId="0363B9B2" w14:textId="77777777">
                        <w:pPr>
                          <w:jc w:val="center"/>
                          <w:rPr>
                            <w:rFonts w:hAnsi="DIN Pro" w:asciiTheme="majorHAnsi"/>
                            <w:b/>
                            <w:bCs/>
                            <w:color w:val="2373B9" w:themeColor="accent5"/>
                            <w:kern w:val="24"/>
                            <w:sz w:val="16"/>
                            <w:szCs w:val="16"/>
                          </w:rPr>
                        </w:pPr>
                        <w:r>
                          <w:rPr>
                            <w:rFonts w:hAnsi="DIN Pro" w:asciiTheme="majorHAnsi"/>
                            <w:b/>
                            <w:bCs/>
                            <w:color w:val="2373B9" w:themeColor="accent5"/>
                            <w:kern w:val="24"/>
                            <w:sz w:val="16"/>
                            <w:szCs w:val="16"/>
                          </w:rPr>
                          <w:t>Resultados inmediatos</w:t>
                        </w:r>
                      </w:p>
                    </w:txbxContent>
                  </v:textbox>
                </v:shape>
                <v:shapetype id="_x0000_t34" coordsize="21600,21600" o:oned="t" filled="f" o:spt="34" adj="10800" path="m,l@0,0@0,21600,21600,21600e">
                  <v:stroke joinstyle="miter"/>
                  <v:formulas>
                    <v:f eqn="val #0"/>
                  </v:formulas>
                  <v:path fillok="f" arrowok="t" o:connecttype="none"/>
                  <v:handles>
                    <v:h position="#0,center"/>
                  </v:handles>
                  <o:lock v:ext="edit" shapetype="t"/>
                </v:shapetype>
                <v:shape id="Conector: angular 157" style="position:absolute;left:20054;top:91;width:1903;height:16002;rotation:90;flip:x y;visibility:visible;mso-wrap-style:square" o:spid="_x0000_s1067" strokecolor="#949494 [2407]" o:connectortype="elbow" type="#_x0000_t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">
                  <v:stroke startarrowlength="short" endarrow="block" endarrowwidth="narrow" endarrowlength="short"/>
                  <o:lock v:ext="edit" shapetype="f"/>
                </v:shape>
                <v:shape id="Conector: angular 158" style="position:absolute;left:28055;top:8091;width:1903;height:127;rotation:90;flip:x y;visibility:visible;mso-wrap-style:square" o:spid="_x0000_s1068" strokecolor="#949494 [2407]" o:connectortype="elbow" type="#_x0000_t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">
                  <v:stroke startarrowlength="short" endarrow="block" endarrowwidth="narrow" endarrowlength="short"/>
                  <o:lock v:ext="edit" shapetype="f"/>
                </v:shape>
                <v:shape id="Conector: angular 159" style="position:absolute;left:36056;top:91;width:1903;height:16002;rotation:90;flip:y;visibility:visible;mso-wrap-style:square" o:spid="_x0000_s1069" strokecolor="#949494 [2407]" o:connectortype="elbow" type="#_x0000_t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">
                  <v:stroke startarrowlength="short" endarrow="block" endarrowwidth="narrow" endarrowlength="short"/>
                  <o:lock v:ext="edit" shapetype="f"/>
                </v:shape>
                <v:shapetype id="_x0000_t32" coordsize="21600,21600" o:oned="t" filled="f" o:spt="32" path="m,l21600,21600e">
                  <v:path fillok="f" arrowok="t" o:connecttype="none"/>
                  <o:lock v:ext="edit" shapetype="t"/>
                </v:shapetype>
                <v:shape id="Conector recto de flecha 160" style="position:absolute;left:13005;top:20796;width:0;height:12640;flip:y;visibility:visible;mso-wrap-style:square" o:spid="_x0000_s1070" strokecolor="#949494 [2407]" o:connectortype="straight" type="#_x0000_t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">
                  <v:stroke joinstyle="miter" startarrowlength="short" endarrow="block" endarrowwidth="narrow" endarrowlength="short"/>
                  <o:lock v:ext="edit" shapetype="f"/>
                </v:shape>
                <v:shape id="Conector recto de flecha 161" style="position:absolute;left:29007;top:20696;width:0;height:12740;flip:y;visibility:visible;mso-wrap-style:square" o:spid="_x0000_s1071" strokecolor="#949494 [2407]" o:connectortype="straight" type="#_x0000_t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">
                  <v:stroke joinstyle="miter" startarrowlength="short" endarrow="block" endarrowwidth="narrow" endarrowlength="short"/>
                  <o:lock v:ext="edit" shapetype="f"/>
                </v:shape>
                <v:shape id="Conector recto de flecha 162" style="position:absolute;left:45009;top:20796;width:0;height:12640;flip:y;visibility:visible;mso-wrap-style:square" o:spid="_x0000_s1072" strokecolor="#949494 [2407]" o:connectortype="straight" type="#_x0000_t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">
                  <v:stroke joinstyle="miter" startarrowlength="short" endarrow="block" endarrowwidth="narrow" endarrowlength="short"/>
                  <o:lock v:ext="edit" shapetype="f"/>
                </v:shape>
                <v:rect id="Rectángulo 163" style="position:absolute;left:37274;top:22698;width:15469;height:10184;visibility:visible;mso-wrap-style:square;v-text-anchor:middle" o:spid="_x0000_s1073" fillcolor="#e9f2fb" strokecolor="#9dc7ec [1304]" strokeweight="1.5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">
                  <v:textbox>
                    <w:txbxContent>
                      <w:p w:rsidR="001C6527" w:rsidP="001C6527" w:rsidRDefault="001C6527" w14:paraId="0FEB3436" w14:textId="77777777">
                        <w:pPr>
                          <w:spacing w:line="240" w:lineRule="auto"/>
                          <w:rPr>
                            <w:rFonts w:hint="eastAsia" w:hAnsi="DIN Pro Light" w:eastAsia="MS Mincho"/>
                            <w:color w:val="000000"/>
                            <w:kern w:val="24"/>
                            <w:sz w:val="16"/>
                            <w:szCs w:val="16"/>
                          </w:rPr>
                        </w:pPr>
                        <w:r>
                          <w:rPr>
                            <w:rFonts w:hAnsi="DIN Pro Light" w:eastAsia="MS Mincho"/>
                            <w:color w:val="000000"/>
                            <w:kern w:val="24"/>
                            <w:sz w:val="16"/>
                            <w:szCs w:val="16"/>
                          </w:rPr>
                          <w:t>Se ha mejorado los mecanismos y espacios de participación y expresión para la adolescencia con igualdad de género.</w:t>
                        </w:r>
                      </w:p>
                    </w:txbxContent>
                  </v:textbox>
                </v:rect>
                <v:rect id="Rectángulo 164" style="position:absolute;left:21272;top:22698;width:15469;height:10184;visibility:visible;mso-wrap-style:square;v-text-anchor:middle" o:spid="_x0000_s1074" fillcolor="#e9f2fb" strokecolor="#9dc7ec [1304]" strokeweight="1.5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">
                  <v:textbox>
                    <w:txbxContent>
                      <w:p w:rsidR="001C6527" w:rsidP="001C6527" w:rsidRDefault="001C6527" w14:paraId="7A7779C8" w14:textId="77777777">
                        <w:pPr>
                          <w:spacing w:line="240" w:lineRule="auto"/>
                          <w:rPr>
                            <w:rFonts w:hint="eastAsia" w:hAnsi="DIN Pro Light" w:eastAsia="MS Mincho"/>
                            <w:color w:val="000000"/>
                            <w:kern w:val="24"/>
                            <w:sz w:val="16"/>
                            <w:szCs w:val="16"/>
                          </w:rPr>
                        </w:pPr>
                        <w:r>
                          <w:rPr>
                            <w:rFonts w:hAnsi="DIN Pro Light" w:eastAsia="MS Mincho"/>
                            <w:color w:val="000000"/>
                            <w:kern w:val="24"/>
                            <w:sz w:val="16"/>
                            <w:szCs w:val="16"/>
                          </w:rPr>
                          <w:t>Se ha fortalecido capacidades de autoridades y funcionarios regionales y locales para mejorar y articular servicios y programas que contribuyan al desarrollo integral de la adolescencia.</w:t>
                        </w:r>
                      </w:p>
                    </w:txbxContent>
                  </v:textbox>
                </v:rect>
                <v:rect id="Rectángulo 165" style="position:absolute;left:5270;top:22698;width:15469;height:10184;visibility:visible;mso-wrap-style:square;v-text-anchor:middle" o:spid="_x0000_s1075" fillcolor="#e9f2fb" strokecolor="#9dc7ec [1304]" strokeweight="1.5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">
                  <v:textbox>
                    <w:txbxContent>
                      <w:p w:rsidR="001C6527" w:rsidP="001C6527" w:rsidRDefault="001C6527" w14:paraId="4B1B0379" w14:textId="77777777">
                        <w:pPr>
                          <w:spacing w:line="240" w:lineRule="auto"/>
                          <w:rPr>
                            <w:rFonts w:hint="eastAsia" w:hAnsi="DIN Pro Light" w:eastAsia="MS Mincho"/>
                            <w:color w:val="000000"/>
                            <w:kern w:val="24"/>
                            <w:sz w:val="16"/>
                            <w:szCs w:val="16"/>
                          </w:rPr>
                        </w:pPr>
                        <w:r>
                          <w:rPr>
                            <w:rFonts w:hAnsi="DIN Pro Light" w:eastAsia="MS Mincho"/>
                            <w:color w:val="000000"/>
                            <w:kern w:val="24"/>
                            <w:sz w:val="16"/>
                            <w:szCs w:val="16"/>
                          </w:rPr>
                          <w:t>Se ha incrementado el acceso y permanencia de adolescentes, con énfasis en las mujeres, a servicios de educación secundaria pertinentes y de calidad.</w:t>
                        </w:r>
                      </w:p>
                    </w:txbxContent>
                  </v:textbox>
                </v:rect>
                <w10:anchorlock/>
              </v:group>
            </w:pict>
          </mc:Fallback>
        </mc:AlternateContent>
      </w:r>
    </w:p>
    <w:p w14:paraId="6EE03A28" w14:textId="37B282F9" w:rsidR="009D776D" w:rsidRDefault="001C6527" w:rsidP="00296859">
      <w:pPr>
        <w:pStyle w:val="Piedegrficootabla"/>
        <w:spacing w:line="276" w:lineRule="auto"/>
      </w:pPr>
      <w:r>
        <w:t>F</w:t>
      </w:r>
      <w:r w:rsidR="009D776D" w:rsidRPr="002120E3">
        <w:t xml:space="preserve">uente: </w:t>
      </w:r>
      <w:proofErr w:type="spellStart"/>
      <w:r w:rsidR="009D776D" w:rsidRPr="002120E3">
        <w:t>TdR</w:t>
      </w:r>
      <w:proofErr w:type="spellEnd"/>
      <w:r w:rsidR="009D776D" w:rsidRPr="002120E3">
        <w:t>. Elaboración</w:t>
      </w:r>
      <w:r w:rsidR="0066492A">
        <w:t xml:space="preserve">: </w:t>
      </w:r>
      <w:proofErr w:type="spellStart"/>
      <w:r w:rsidR="0066492A">
        <w:t>Macroconsult</w:t>
      </w:r>
      <w:proofErr w:type="spellEnd"/>
      <w:r w:rsidR="009D776D" w:rsidRPr="002120E3">
        <w:t>.</w:t>
      </w:r>
    </w:p>
    <w:p w14:paraId="21E7CAF1" w14:textId="09C900FD" w:rsidR="009D776D" w:rsidRPr="0000227E" w:rsidRDefault="003C3BE9" w:rsidP="00296859">
      <w:pPr>
        <w:contextualSpacing/>
        <w:rPr>
          <w:b/>
          <w:bCs/>
        </w:rPr>
      </w:pPr>
      <w:r>
        <w:t>En el marco del Proyecto, UNICEF implementa actividades en dos frentes: por un lado, de manera directa en los territorios intervenidos a través de equipos técnicos y, por otro lado, a través de socios implementadores que pueden ser ONG, universidades, etc. Adicional a ello, UNICEF implementa acciones con el Gobierno peruano en sus tres niveles: a nivel nacional, regional y local.</w:t>
      </w:r>
      <w:r w:rsidR="00400E7F">
        <w:t xml:space="preserve"> </w:t>
      </w:r>
      <w:r w:rsidR="009D776D">
        <w:t xml:space="preserve">De esta manera, el Proyecto establece seis resultados inmediatos que contribuyan a alcanzar tres resultados intermedios. El primer resultado intermedio se </w:t>
      </w:r>
      <w:r w:rsidR="009D776D">
        <w:lastRenderedPageBreak/>
        <w:t xml:space="preserve">vincula con lograr una </w:t>
      </w:r>
      <w:r w:rsidR="009D776D" w:rsidRPr="00E45449">
        <w:rPr>
          <w:b/>
          <w:bCs/>
        </w:rPr>
        <w:t>educación de calidad y libre de violencia</w:t>
      </w:r>
      <w:r w:rsidR="009D776D">
        <w:t xml:space="preserve">, que además promueva la igualdad y el reconocimiento en las y los adolescentes sobre sus identidades étnicas y de género. El segundo resultado intermedio se asocia con la </w:t>
      </w:r>
      <w:r w:rsidR="009D776D" w:rsidRPr="00B57C5A">
        <w:rPr>
          <w:b/>
          <w:bCs/>
        </w:rPr>
        <w:t>incidencia</w:t>
      </w:r>
      <w:r w:rsidR="009D776D" w:rsidRPr="00E45449">
        <w:rPr>
          <w:b/>
          <w:bCs/>
        </w:rPr>
        <w:t xml:space="preserve"> tanto en el diseño como en la gestión de las políticas y servicios públicos que favorezcan el desarrollo integral de la población adolescente</w:t>
      </w:r>
      <w:r w:rsidR="009D776D">
        <w:t xml:space="preserve">. El tercer resultado intermedio que espera alcanzar el Proyecto se relaciona con </w:t>
      </w:r>
      <w:r w:rsidR="009D776D" w:rsidRPr="00E45449">
        <w:rPr>
          <w:b/>
          <w:bCs/>
        </w:rPr>
        <w:t>mejorar la participación de esta población en la vida pública</w:t>
      </w:r>
      <w:r w:rsidR="009D776D">
        <w:t xml:space="preserve">, especialmente de las mujeres. Finalmente, a partir de la consecución de los resultados inmediatos e intermedios, el resultado final que persigue el proyecto es el siguiente: </w:t>
      </w:r>
      <w:r w:rsidR="009D776D" w:rsidRPr="0000227E">
        <w:rPr>
          <w:b/>
          <w:bCs/>
        </w:rPr>
        <w:t xml:space="preserve">“Adolescentes, especialmente mujeres de ámbitos rurales, urbano marginales y en condición de pobreza son reconocidas como sujetos de derecho y acceden a una educación de calidad que las habilita para construir y disfrutar un proyecto de vida autónomo, productivo y democrático”. </w:t>
      </w:r>
    </w:p>
    <w:p w14:paraId="546149BB" w14:textId="77777777" w:rsidR="009D776D" w:rsidRDefault="009D776D" w:rsidP="00296859">
      <w:pPr>
        <w:contextualSpacing/>
      </w:pPr>
    </w:p>
    <w:p w14:paraId="3608A02D" w14:textId="459C33D0" w:rsidR="009D776D" w:rsidRDefault="00325797" w:rsidP="00296859">
      <w:pPr>
        <w:contextualSpacing/>
      </w:pPr>
      <w:r>
        <w:t>U</w:t>
      </w:r>
      <w:r w:rsidR="009D776D">
        <w:t>n aspecto importante por mencionar sobre la implementación del Proyecto corresponde a la adecuación que est</w:t>
      </w:r>
      <w:r w:rsidR="00E77290">
        <w:t>a</w:t>
      </w:r>
      <w:r w:rsidR="009D776D">
        <w:t xml:space="preserve"> tuvo a partir del contexto de la pandemia del Covid-19. </w:t>
      </w:r>
      <w:r w:rsidR="00841918">
        <w:t>El diseño del Proyecto contempló que las actividades, productos y resultados se desarrollen y alcancen en un contexto de presencialidad</w:t>
      </w:r>
      <w:r w:rsidR="00FC336C">
        <w:t xml:space="preserve">. Sin embargo, el </w:t>
      </w:r>
      <w:r w:rsidR="009D776D">
        <w:t>traslado de los servicios educativos hacia una modalidad remota</w:t>
      </w:r>
      <w:r w:rsidR="0014739F" w:rsidRPr="0014739F">
        <w:t xml:space="preserve"> </w:t>
      </w:r>
      <w:r w:rsidR="0014739F">
        <w:t>a partir de marzo de 2020</w:t>
      </w:r>
      <w:r w:rsidR="00FC336C">
        <w:t>,</w:t>
      </w:r>
      <w:r w:rsidR="009D776D">
        <w:t xml:space="preserve"> </w:t>
      </w:r>
      <w:r w:rsidR="00FC336C">
        <w:t>producto del cierre</w:t>
      </w:r>
      <w:r w:rsidR="009D776D">
        <w:t xml:space="preserve"> de las escuelas</w:t>
      </w:r>
      <w:r w:rsidR="00FC336C">
        <w:t xml:space="preserve"> </w:t>
      </w:r>
      <w:r w:rsidR="009D776D">
        <w:t>por la emergencia sanitaria</w:t>
      </w:r>
      <w:r w:rsidR="0014739F">
        <w:t xml:space="preserve">, y que </w:t>
      </w:r>
      <w:r w:rsidR="009D776D">
        <w:t xml:space="preserve">se prolongó mayoritariamente hasta el </w:t>
      </w:r>
      <w:ins w:id="2" w:author="Fernando Bolanos Galdos" w:date="2022-08-22T17:20:00Z">
        <w:r w:rsidR="00513E1F">
          <w:t xml:space="preserve">final del </w:t>
        </w:r>
      </w:ins>
      <w:r w:rsidR="009D776D">
        <w:t>periodo escolar 2021</w:t>
      </w:r>
      <w:ins w:id="3" w:author="Fernando Bolanos Galdos" w:date="2022-08-22T17:20:00Z">
        <w:r w:rsidR="00513E1F">
          <w:t xml:space="preserve"> (Dic 2021)</w:t>
        </w:r>
      </w:ins>
      <w:r w:rsidR="0014739F">
        <w:t xml:space="preserve">, </w:t>
      </w:r>
      <w:r w:rsidR="009D776D">
        <w:t xml:space="preserve">obligó a UNICEF </w:t>
      </w:r>
      <w:r w:rsidR="0014739F">
        <w:t xml:space="preserve">a </w:t>
      </w:r>
      <w:r w:rsidR="009D776D">
        <w:t>adecuar la modalidad de su intervención y priorizar acciones en el corto plazo. Este proceso de adecuación se presume que tenga implicancias directas en los resultados, indicadores y productos del Proyecto.</w:t>
      </w:r>
    </w:p>
    <w:p w14:paraId="03F5B139" w14:textId="77777777" w:rsidR="009D776D" w:rsidRDefault="009D776D" w:rsidP="00296859"/>
    <w:p w14:paraId="378314FF" w14:textId="2F8BBA81" w:rsidR="00C23A93" w:rsidRDefault="00A07BF6" w:rsidP="00296859">
      <w:r>
        <w:t>S</w:t>
      </w:r>
      <w:r w:rsidRPr="00141FC2">
        <w:t>iendo las prioridades de UNICEF conocer el desarrollo y avances del proyecto</w:t>
      </w:r>
      <w:r>
        <w:t xml:space="preserve">, además de </w:t>
      </w:r>
      <w:r w:rsidRPr="00141FC2">
        <w:t xml:space="preserve">fortalecer la rendición de cuentas de su accionar en Perú, </w:t>
      </w:r>
      <w:r>
        <w:t xml:space="preserve">UNICEF </w:t>
      </w:r>
      <w:r w:rsidR="003B5DA8" w:rsidRPr="003B5DA8">
        <w:t xml:space="preserve">ha contratado a </w:t>
      </w:r>
      <w:proofErr w:type="spellStart"/>
      <w:r w:rsidR="003B5DA8" w:rsidRPr="003B5DA8">
        <w:t>Macroconsult</w:t>
      </w:r>
      <w:proofErr w:type="spellEnd"/>
      <w:r w:rsidR="003B5DA8" w:rsidRPr="003B5DA8">
        <w:t xml:space="preserve"> para la ejecución de</w:t>
      </w:r>
      <w:r w:rsidR="00557042">
        <w:t xml:space="preserve"> la evaluación intermedia </w:t>
      </w:r>
      <w:r w:rsidR="00617989" w:rsidRPr="00141FC2">
        <w:t>del proyecto "De adolescentes: Educación y Derechos para las y los adolescentes marginados en Perú”</w:t>
      </w:r>
      <w:r w:rsidR="00617989">
        <w:t xml:space="preserve">. </w:t>
      </w:r>
      <w:r w:rsidR="00BF319E">
        <w:t xml:space="preserve"> </w:t>
      </w:r>
      <w:r w:rsidR="00C23A93" w:rsidRPr="001D1509">
        <w:t>De manera particular, UNICEF busca que esta evaluación sea una evaluación formativa del proyecto, lo cual permitirá revisar el rumbo estratégico, la pertinencia, efectividad, eficiencia, y sostenibilidad de su ejecución a nivel nacional y subnacional</w:t>
      </w:r>
      <w:r w:rsidR="00C23A93">
        <w:t xml:space="preserve">, tomando en cuenta, además, la adaptación del Proyecto al contexto </w:t>
      </w:r>
      <w:r w:rsidR="00C23A93" w:rsidRPr="001D1509">
        <w:t>del COVID-19</w:t>
      </w:r>
      <w:r w:rsidR="00C23A93">
        <w:t xml:space="preserve"> y sus impactos.</w:t>
      </w:r>
      <w:r w:rsidR="00493311">
        <w:t xml:space="preserve"> De esta manera</w:t>
      </w:r>
      <w:r w:rsidR="00A375A3">
        <w:t>, para cada un</w:t>
      </w:r>
      <w:r w:rsidR="00E66F9E">
        <w:t>a</w:t>
      </w:r>
      <w:r w:rsidR="00A375A3">
        <w:t xml:space="preserve"> de l</w:t>
      </w:r>
      <w:r w:rsidR="00E66F9E">
        <w:t xml:space="preserve">as dimensiones </w:t>
      </w:r>
      <w:r w:rsidR="001A3342">
        <w:t xml:space="preserve">de evaluación se establecieron </w:t>
      </w:r>
      <w:r w:rsidR="005F43DA">
        <w:t xml:space="preserve">objetivos </w:t>
      </w:r>
      <w:r w:rsidR="00525BC6">
        <w:t>específicos</w:t>
      </w:r>
      <w:r w:rsidR="005F43DA">
        <w:t xml:space="preserve">, tal como se presenta en </w:t>
      </w:r>
      <w:r w:rsidR="00E56867">
        <w:t xml:space="preserve">la </w:t>
      </w:r>
      <w:r w:rsidR="00E56867">
        <w:fldChar w:fldCharType="begin"/>
      </w:r>
      <w:r w:rsidR="00E56867">
        <w:instrText xml:space="preserve"> REF _Ref111449201 \h </w:instrText>
      </w:r>
      <w:r w:rsidR="00296859">
        <w:instrText xml:space="preserve"> \* MERGEFORMAT </w:instrText>
      </w:r>
      <w:r w:rsidR="00E56867">
        <w:fldChar w:fldCharType="separate"/>
      </w:r>
      <w:r w:rsidR="00812251">
        <w:t xml:space="preserve">Figura </w:t>
      </w:r>
      <w:r w:rsidR="00812251">
        <w:rPr>
          <w:noProof/>
        </w:rPr>
        <w:t>3</w:t>
      </w:r>
      <w:r w:rsidR="00E56867">
        <w:fldChar w:fldCharType="end"/>
      </w:r>
      <w:r w:rsidR="00BE65B0">
        <w:t>.</w:t>
      </w:r>
    </w:p>
    <w:p w14:paraId="011C998C" w14:textId="77777777" w:rsidR="00BB105E" w:rsidRDefault="00BB105E" w:rsidP="00296859"/>
    <w:p w14:paraId="399325FF" w14:textId="2041045C" w:rsidR="00CD1A3B" w:rsidRPr="00CD1A3B" w:rsidRDefault="00E56867" w:rsidP="00296859">
      <w:pPr>
        <w:pStyle w:val="Ttulodegrficootabla"/>
        <w:rPr>
          <w:rFonts w:asciiTheme="minorHAnsi" w:hAnsiTheme="minorHAnsi"/>
        </w:rPr>
      </w:pPr>
      <w:bookmarkStart w:id="4" w:name="_Ref111449201"/>
      <w:bookmarkStart w:id="5" w:name="_Ref111037388"/>
      <w:r>
        <w:lastRenderedPageBreak/>
        <w:t xml:space="preserve">Figura </w:t>
      </w:r>
      <w:r>
        <w:fldChar w:fldCharType="begin"/>
      </w:r>
      <w:r>
        <w:instrText>SEQ Figura \* ARABIC</w:instrText>
      </w:r>
      <w:r>
        <w:fldChar w:fldCharType="separate"/>
      </w:r>
      <w:r w:rsidR="00812251">
        <w:rPr>
          <w:noProof/>
        </w:rPr>
        <w:t>3</w:t>
      </w:r>
      <w:r>
        <w:fldChar w:fldCharType="end"/>
      </w:r>
      <w:bookmarkEnd w:id="4"/>
      <w:r>
        <w:t>.</w:t>
      </w:r>
      <w:bookmarkEnd w:id="5"/>
      <w:r>
        <w:t xml:space="preserve"> </w:t>
      </w:r>
      <w:r w:rsidR="005F43DA">
        <w:t>Objetivos específicos por dimensión a evaluar</w:t>
      </w:r>
      <w:r w:rsidR="00CD1A3B" w:rsidRPr="00CD1A3B">
        <w:rPr>
          <w:noProof/>
        </w:rPr>
        <mc:AlternateContent>
          <mc:Choice Requires="wpg">
            <w:drawing>
              <wp:inline distT="0" distB="0" distL="0" distR="0" wp14:anchorId="1B17397C" wp14:editId="56F9F727">
                <wp:extent cx="5390515" cy="4026310"/>
                <wp:effectExtent l="0" t="0" r="635" b="0"/>
                <wp:docPr id="42" name="Grupo 32"/>
                <wp:cNvGraphicFramePr/>
                <a:graphic xmlns:a="http://schemas.openxmlformats.org/drawingml/2006/main">
                  <a:graphicData uri="http://schemas.microsoft.com/office/word/2010/wordprocessingGroup">
                    <wpg:wgp>
                      <wpg:cNvGrpSpPr/>
                      <wpg:grpSpPr>
                        <a:xfrm>
                          <a:off x="0" y="0"/>
                          <a:ext cx="5390515" cy="4026310"/>
                          <a:chOff x="0" y="0"/>
                          <a:chExt cx="5390515" cy="4026310"/>
                        </a:xfrm>
                      </wpg:grpSpPr>
                      <wps:wsp>
                        <wps:cNvPr id="59" name="Rectángulo 59"/>
                        <wps:cNvSpPr/>
                        <wps:spPr>
                          <a:xfrm>
                            <a:off x="0" y="0"/>
                            <a:ext cx="5390515" cy="4026310"/>
                          </a:xfrm>
                          <a:prstGeom prst="rect">
                            <a:avLst/>
                          </a:prstGeom>
                          <a:solidFill>
                            <a:schemeClr val="accent4">
                              <a:lumMod val="20000"/>
                              <a:lumOff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60" name="Forma libre: forma 60"/>
                        <wps:cNvSpPr/>
                        <wps:spPr>
                          <a:xfrm>
                            <a:off x="45282" y="110810"/>
                            <a:ext cx="1548512" cy="1332140"/>
                          </a:xfrm>
                          <a:custGeom>
                            <a:avLst/>
                            <a:gdLst>
                              <a:gd name="connsiteX0" fmla="*/ 92475 w 1548512"/>
                              <a:gd name="connsiteY0" fmla="*/ 0 h 1155932"/>
                              <a:gd name="connsiteX1" fmla="*/ 1456037 w 1548512"/>
                              <a:gd name="connsiteY1" fmla="*/ 0 h 1155932"/>
                              <a:gd name="connsiteX2" fmla="*/ 1548512 w 1548512"/>
                              <a:gd name="connsiteY2" fmla="*/ 92475 h 1155932"/>
                              <a:gd name="connsiteX3" fmla="*/ 1548512 w 1548512"/>
                              <a:gd name="connsiteY3" fmla="*/ 1155932 h 1155932"/>
                              <a:gd name="connsiteX4" fmla="*/ 1548512 w 1548512"/>
                              <a:gd name="connsiteY4" fmla="*/ 1155932 h 1155932"/>
                              <a:gd name="connsiteX5" fmla="*/ 0 w 1548512"/>
                              <a:gd name="connsiteY5" fmla="*/ 1155932 h 1155932"/>
                              <a:gd name="connsiteX6" fmla="*/ 0 w 1548512"/>
                              <a:gd name="connsiteY6" fmla="*/ 1155932 h 1155932"/>
                              <a:gd name="connsiteX7" fmla="*/ 0 w 1548512"/>
                              <a:gd name="connsiteY7" fmla="*/ 92475 h 1155932"/>
                              <a:gd name="connsiteX8" fmla="*/ 92475 w 1548512"/>
                              <a:gd name="connsiteY8" fmla="*/ 0 h 1155932"/>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Lst>
                            <a:rect l="l" t="t" r="r" b="b"/>
                            <a:pathLst>
                              <a:path w="1548512" h="1155932">
                                <a:moveTo>
                                  <a:pt x="92475" y="0"/>
                                </a:moveTo>
                                <a:lnTo>
                                  <a:pt x="1456037" y="0"/>
                                </a:lnTo>
                                <a:cubicBezTo>
                                  <a:pt x="1507110" y="0"/>
                                  <a:pt x="1548512" y="41402"/>
                                  <a:pt x="1548512" y="92475"/>
                                </a:cubicBezTo>
                                <a:lnTo>
                                  <a:pt x="1548512" y="1155932"/>
                                </a:lnTo>
                                <a:lnTo>
                                  <a:pt x="1548512" y="1155932"/>
                                </a:lnTo>
                                <a:lnTo>
                                  <a:pt x="0" y="1155932"/>
                                </a:lnTo>
                                <a:lnTo>
                                  <a:pt x="0" y="1155932"/>
                                </a:lnTo>
                                <a:lnTo>
                                  <a:pt x="0" y="92475"/>
                                </a:lnTo>
                                <a:cubicBezTo>
                                  <a:pt x="0" y="41402"/>
                                  <a:pt x="41402" y="0"/>
                                  <a:pt x="92475" y="0"/>
                                </a:cubicBezTo>
                                <a:close/>
                              </a:path>
                            </a:pathLst>
                          </a:custGeom>
                          <a:solidFill>
                            <a:schemeClr val="accent4">
                              <a:lumMod val="20000"/>
                              <a:lumOff val="80000"/>
                              <a:alpha val="90000"/>
                            </a:schemeClr>
                          </a:solidFill>
                          <a:ln w="19050"/>
                        </wps:spPr>
                        <wps:style>
                          <a:lnRef idx="2">
                            <a:schemeClr val="accent1">
                              <a:hueOff val="0"/>
                              <a:satOff val="0"/>
                              <a:lumOff val="0"/>
                              <a:alphaOff val="0"/>
                            </a:schemeClr>
                          </a:lnRef>
                          <a:fillRef idx="1">
                            <a:schemeClr val="lt1">
                              <a:alpha val="90000"/>
                              <a:hueOff val="0"/>
                              <a:satOff val="0"/>
                              <a:lumOff val="0"/>
                              <a:alphaOff val="0"/>
                            </a:schemeClr>
                          </a:fillRef>
                          <a:effectRef idx="0">
                            <a:schemeClr val="lt1">
                              <a:alpha val="90000"/>
                              <a:hueOff val="0"/>
                              <a:satOff val="0"/>
                              <a:lumOff val="0"/>
                              <a:alphaOff val="0"/>
                            </a:schemeClr>
                          </a:effectRef>
                          <a:fontRef idx="minor">
                            <a:schemeClr val="dk1">
                              <a:hueOff val="0"/>
                              <a:satOff val="0"/>
                              <a:lumOff val="0"/>
                              <a:alphaOff val="0"/>
                            </a:schemeClr>
                          </a:fontRef>
                        </wps:style>
                        <wps:txbx>
                          <w:txbxContent>
                            <w:p w14:paraId="499B2766" w14:textId="77777777" w:rsidR="00CD1A3B" w:rsidRDefault="00CD1A3B">
                              <w:pPr>
                                <w:pStyle w:val="ListParagraph"/>
                                <w:numPr>
                                  <w:ilvl w:val="1"/>
                                  <w:numId w:val="10"/>
                                </w:numPr>
                                <w:spacing w:after="0" w:line="216" w:lineRule="auto"/>
                                <w:ind w:left="142" w:hanging="142"/>
                                <w:jc w:val="both"/>
                                <w:rPr>
                                  <w:rFonts w:asciiTheme="minorHAnsi" w:hAnsi="DIN Pro Light"/>
                                  <w:color w:val="000000" w:themeColor="dark1"/>
                                  <w:kern w:val="24"/>
                                  <w:sz w:val="13"/>
                                  <w:szCs w:val="13"/>
                                  <w:lang w:val="es-ES"/>
                                </w:rPr>
                              </w:pPr>
                              <w:r>
                                <w:rPr>
                                  <w:rFonts w:asciiTheme="minorHAnsi" w:hAnsi="DIN Pro Light"/>
                                  <w:color w:val="000000" w:themeColor="dark1"/>
                                  <w:kern w:val="24"/>
                                  <w:sz w:val="13"/>
                                  <w:szCs w:val="13"/>
                                  <w:lang w:val="es-ES"/>
                                  <w14:textFill>
                                    <w14:solidFill>
                                      <w14:schemeClr w14:val="dk1">
                                        <w14:satOff w14:val="0"/>
                                        <w14:lumOff w14:val="0"/>
                                      </w14:schemeClr>
                                    </w14:solidFill>
                                  </w14:textFill>
                                </w:rPr>
                                <w:t>Evaluar la pertinencia del modelo lógico y de la teoría del cambio del proyecto considerando los impactos de la pandemia del COVID-19.</w:t>
                              </w:r>
                            </w:p>
                            <w:p w14:paraId="604340C8" w14:textId="77777777" w:rsidR="00CD1A3B" w:rsidRDefault="00CD1A3B">
                              <w:pPr>
                                <w:pStyle w:val="ListParagraph"/>
                                <w:numPr>
                                  <w:ilvl w:val="1"/>
                                  <w:numId w:val="10"/>
                                </w:numPr>
                                <w:spacing w:after="0" w:line="216" w:lineRule="auto"/>
                                <w:ind w:left="142" w:hanging="142"/>
                                <w:jc w:val="both"/>
                                <w:rPr>
                                  <w:rFonts w:asciiTheme="minorHAnsi" w:hAnsi="DIN Pro Light"/>
                                  <w:color w:val="000000" w:themeColor="dark1"/>
                                  <w:kern w:val="24"/>
                                  <w:sz w:val="13"/>
                                  <w:szCs w:val="13"/>
                                  <w:lang w:val="es-ES"/>
                                  <w14:textFill>
                                    <w14:solidFill>
                                      <w14:schemeClr w14:val="dk1">
                                        <w14:satOff w14:val="0"/>
                                        <w14:lumOff w14:val="0"/>
                                      </w14:schemeClr>
                                    </w14:solidFill>
                                  </w14:textFill>
                                </w:rPr>
                              </w:pPr>
                              <w:r>
                                <w:rPr>
                                  <w:rFonts w:asciiTheme="minorHAnsi" w:hAnsi="DIN Pro Light"/>
                                  <w:color w:val="000000" w:themeColor="dark1"/>
                                  <w:kern w:val="24"/>
                                  <w:sz w:val="13"/>
                                  <w:szCs w:val="13"/>
                                  <w:lang w:val="es-ES"/>
                                  <w14:textFill>
                                    <w14:solidFill>
                                      <w14:schemeClr w14:val="dk1">
                                        <w14:satOff w14:val="0"/>
                                        <w14:lumOff w14:val="0"/>
                                      </w14:schemeClr>
                                    </w14:solidFill>
                                  </w14:textFill>
                                </w:rPr>
                                <w:t>Establecer recomendaciones para optimizar la pertinencia del modelo lógico del proyecto para los siguientes años de su implementación considerando los impactos de la pandemia del COVID-19.</w:t>
                              </w:r>
                            </w:p>
                          </w:txbxContent>
                        </wps:txbx>
                        <wps:bodyPr spcFirstLastPara="0" vert="horz" wrap="square" lIns="35975" tIns="53755" rIns="35975" bIns="8890" numCol="1" spcCol="1270" anchor="t" anchorCtr="0">
                          <a:noAutofit/>
                        </wps:bodyPr>
                      </wps:wsp>
                      <wps:wsp>
                        <wps:cNvPr id="61" name="Forma libre: forma 61"/>
                        <wps:cNvSpPr/>
                        <wps:spPr>
                          <a:xfrm>
                            <a:off x="45282" y="1443719"/>
                            <a:ext cx="1548512" cy="497050"/>
                          </a:xfrm>
                          <a:custGeom>
                            <a:avLst/>
                            <a:gdLst>
                              <a:gd name="connsiteX0" fmla="*/ 0 w 1548512"/>
                              <a:gd name="connsiteY0" fmla="*/ 0 h 497050"/>
                              <a:gd name="connsiteX1" fmla="*/ 1548512 w 1548512"/>
                              <a:gd name="connsiteY1" fmla="*/ 0 h 497050"/>
                              <a:gd name="connsiteX2" fmla="*/ 1548512 w 1548512"/>
                              <a:gd name="connsiteY2" fmla="*/ 497050 h 497050"/>
                              <a:gd name="connsiteX3" fmla="*/ 0 w 1548512"/>
                              <a:gd name="connsiteY3" fmla="*/ 497050 h 497050"/>
                              <a:gd name="connsiteX4" fmla="*/ 0 w 1548512"/>
                              <a:gd name="connsiteY4" fmla="*/ 0 h 49705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548512" h="497050">
                                <a:moveTo>
                                  <a:pt x="0" y="0"/>
                                </a:moveTo>
                                <a:lnTo>
                                  <a:pt x="1548512" y="0"/>
                                </a:lnTo>
                                <a:lnTo>
                                  <a:pt x="1548512" y="497050"/>
                                </a:lnTo>
                                <a:lnTo>
                                  <a:pt x="0" y="497050"/>
                                </a:lnTo>
                                <a:lnTo>
                                  <a:pt x="0" y="0"/>
                                </a:lnTo>
                                <a:close/>
                              </a:path>
                            </a:pathLst>
                          </a:custGeom>
                          <a:solidFill>
                            <a:schemeClr val="accent4">
                              <a:lumMod val="20000"/>
                              <a:lumOff val="80000"/>
                            </a:schemeClr>
                          </a:solidFill>
                          <a:ln w="19050"/>
                        </wps:spPr>
                        <wps:style>
                          <a:lnRef idx="2">
                            <a:schemeClr val="accent1">
                              <a:hueOff val="0"/>
                              <a:satOff val="0"/>
                              <a:lumOff val="0"/>
                              <a:alphaOff val="0"/>
                            </a:schemeClr>
                          </a:lnRef>
                          <a:fillRef idx="1">
                            <a:schemeClr val="accent1">
                              <a:hueOff val="0"/>
                              <a:satOff val="0"/>
                              <a:lumOff val="0"/>
                              <a:alphaOff val="0"/>
                            </a:schemeClr>
                          </a:fillRef>
                          <a:effectRef idx="0">
                            <a:schemeClr val="accent1">
                              <a:hueOff val="0"/>
                              <a:satOff val="0"/>
                              <a:lumOff val="0"/>
                              <a:alphaOff val="0"/>
                            </a:schemeClr>
                          </a:effectRef>
                          <a:fontRef idx="minor">
                            <a:schemeClr val="lt1"/>
                          </a:fontRef>
                        </wps:style>
                        <wps:txbx>
                          <w:txbxContent>
                            <w:p w14:paraId="0F191280" w14:textId="77777777" w:rsidR="00CD1A3B" w:rsidRPr="00677CD0" w:rsidRDefault="00CD1A3B" w:rsidP="00CD1A3B">
                              <w:pPr>
                                <w:spacing w:after="88" w:line="216" w:lineRule="auto"/>
                                <w:rPr>
                                  <w:rFonts w:asciiTheme="majorHAnsi" w:hAnsi="DIN Pro"/>
                                  <w:color w:val="2EA56C" w:themeColor="accent1"/>
                                  <w:kern w:val="24"/>
                                  <w:sz w:val="21"/>
                                  <w:szCs w:val="21"/>
                                </w:rPr>
                              </w:pPr>
                              <w:r w:rsidRPr="00677CD0">
                                <w:rPr>
                                  <w:rFonts w:asciiTheme="majorHAnsi" w:hAnsi="DIN Pro"/>
                                  <w:color w:val="2EA56C" w:themeColor="accent1"/>
                                  <w:kern w:val="24"/>
                                  <w:sz w:val="21"/>
                                  <w:szCs w:val="21"/>
                                </w:rPr>
                                <w:t>Pertinencia</w:t>
                              </w:r>
                            </w:p>
                          </w:txbxContent>
                        </wps:txbx>
                        <wps:bodyPr spcFirstLastPara="0" vert="horz" wrap="square" lIns="41910" tIns="0" rIns="471980" bIns="0" numCol="1" spcCol="1270" anchor="ctr" anchorCtr="0">
                          <a:noAutofit/>
                        </wps:bodyPr>
                      </wps:wsp>
                      <wps:wsp>
                        <wps:cNvPr id="62" name="Elipse 62"/>
                        <wps:cNvSpPr/>
                        <wps:spPr>
                          <a:xfrm>
                            <a:off x="1179589" y="1522671"/>
                            <a:ext cx="541979" cy="541979"/>
                          </a:xfrm>
                          <a:prstGeom prst="ellipse">
                            <a:avLst/>
                          </a:prstGeom>
                        </wps:spPr>
                        <wps:style>
                          <a:lnRef idx="2">
                            <a:schemeClr val="accent1">
                              <a:alpha val="90000"/>
                              <a:tint val="40000"/>
                              <a:hueOff val="0"/>
                              <a:satOff val="0"/>
                              <a:lumOff val="0"/>
                              <a:alphaOff val="0"/>
                            </a:schemeClr>
                          </a:lnRef>
                          <a:fillRef idx="1">
                            <a:schemeClr val="accent1">
                              <a:alpha val="90000"/>
                              <a:tint val="40000"/>
                              <a:hueOff val="0"/>
                              <a:satOff val="0"/>
                              <a:lumOff val="0"/>
                              <a:alphaOff val="0"/>
                            </a:schemeClr>
                          </a:fillRef>
                          <a:effectRef idx="0">
                            <a:schemeClr val="accent1">
                              <a:alpha val="90000"/>
                              <a:tint val="40000"/>
                              <a:hueOff val="0"/>
                              <a:satOff val="0"/>
                              <a:lumOff val="0"/>
                              <a:alphaOff val="0"/>
                            </a:schemeClr>
                          </a:effectRef>
                          <a:fontRef idx="minor">
                            <a:schemeClr val="dk1">
                              <a:hueOff val="0"/>
                              <a:satOff val="0"/>
                              <a:lumOff val="0"/>
                              <a:alphaOff val="0"/>
                            </a:schemeClr>
                          </a:fontRef>
                        </wps:style>
                        <wps:bodyPr/>
                      </wps:wsp>
                      <wps:wsp>
                        <wps:cNvPr id="63" name="Forma libre: forma 63"/>
                        <wps:cNvSpPr/>
                        <wps:spPr>
                          <a:xfrm>
                            <a:off x="1855840" y="110810"/>
                            <a:ext cx="1548512" cy="1347524"/>
                          </a:xfrm>
                          <a:custGeom>
                            <a:avLst/>
                            <a:gdLst>
                              <a:gd name="connsiteX0" fmla="*/ 92475 w 1548512"/>
                              <a:gd name="connsiteY0" fmla="*/ 0 h 1155932"/>
                              <a:gd name="connsiteX1" fmla="*/ 1456037 w 1548512"/>
                              <a:gd name="connsiteY1" fmla="*/ 0 h 1155932"/>
                              <a:gd name="connsiteX2" fmla="*/ 1548512 w 1548512"/>
                              <a:gd name="connsiteY2" fmla="*/ 92475 h 1155932"/>
                              <a:gd name="connsiteX3" fmla="*/ 1548512 w 1548512"/>
                              <a:gd name="connsiteY3" fmla="*/ 1155932 h 1155932"/>
                              <a:gd name="connsiteX4" fmla="*/ 1548512 w 1548512"/>
                              <a:gd name="connsiteY4" fmla="*/ 1155932 h 1155932"/>
                              <a:gd name="connsiteX5" fmla="*/ 0 w 1548512"/>
                              <a:gd name="connsiteY5" fmla="*/ 1155932 h 1155932"/>
                              <a:gd name="connsiteX6" fmla="*/ 0 w 1548512"/>
                              <a:gd name="connsiteY6" fmla="*/ 1155932 h 1155932"/>
                              <a:gd name="connsiteX7" fmla="*/ 0 w 1548512"/>
                              <a:gd name="connsiteY7" fmla="*/ 92475 h 1155932"/>
                              <a:gd name="connsiteX8" fmla="*/ 92475 w 1548512"/>
                              <a:gd name="connsiteY8" fmla="*/ 0 h 1155932"/>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Lst>
                            <a:rect l="l" t="t" r="r" b="b"/>
                            <a:pathLst>
                              <a:path w="1548512" h="1155932">
                                <a:moveTo>
                                  <a:pt x="92475" y="0"/>
                                </a:moveTo>
                                <a:lnTo>
                                  <a:pt x="1456037" y="0"/>
                                </a:lnTo>
                                <a:cubicBezTo>
                                  <a:pt x="1507110" y="0"/>
                                  <a:pt x="1548512" y="41402"/>
                                  <a:pt x="1548512" y="92475"/>
                                </a:cubicBezTo>
                                <a:lnTo>
                                  <a:pt x="1548512" y="1155932"/>
                                </a:lnTo>
                                <a:lnTo>
                                  <a:pt x="1548512" y="1155932"/>
                                </a:lnTo>
                                <a:lnTo>
                                  <a:pt x="0" y="1155932"/>
                                </a:lnTo>
                                <a:lnTo>
                                  <a:pt x="0" y="1155932"/>
                                </a:lnTo>
                                <a:lnTo>
                                  <a:pt x="0" y="92475"/>
                                </a:lnTo>
                                <a:cubicBezTo>
                                  <a:pt x="0" y="41402"/>
                                  <a:pt x="41402" y="0"/>
                                  <a:pt x="92475" y="0"/>
                                </a:cubicBezTo>
                                <a:close/>
                              </a:path>
                            </a:pathLst>
                          </a:custGeom>
                          <a:solidFill>
                            <a:schemeClr val="accent4">
                              <a:lumMod val="20000"/>
                              <a:lumOff val="80000"/>
                              <a:alpha val="90000"/>
                            </a:schemeClr>
                          </a:solidFill>
                          <a:ln w="19050">
                            <a:solidFill>
                              <a:schemeClr val="accent2">
                                <a:lumMod val="75000"/>
                              </a:schemeClr>
                            </a:solidFill>
                          </a:ln>
                        </wps:spPr>
                        <wps:style>
                          <a:lnRef idx="2">
                            <a:schemeClr val="accent1">
                              <a:hueOff val="0"/>
                              <a:satOff val="0"/>
                              <a:lumOff val="0"/>
                              <a:alphaOff val="0"/>
                            </a:schemeClr>
                          </a:lnRef>
                          <a:fillRef idx="1">
                            <a:schemeClr val="lt1">
                              <a:alpha val="90000"/>
                              <a:hueOff val="0"/>
                              <a:satOff val="0"/>
                              <a:lumOff val="0"/>
                              <a:alphaOff val="0"/>
                            </a:schemeClr>
                          </a:fillRef>
                          <a:effectRef idx="0">
                            <a:schemeClr val="lt1">
                              <a:alpha val="90000"/>
                              <a:hueOff val="0"/>
                              <a:satOff val="0"/>
                              <a:lumOff val="0"/>
                              <a:alphaOff val="0"/>
                            </a:schemeClr>
                          </a:effectRef>
                          <a:fontRef idx="minor">
                            <a:schemeClr val="dk1">
                              <a:hueOff val="0"/>
                              <a:satOff val="0"/>
                              <a:lumOff val="0"/>
                              <a:alphaOff val="0"/>
                            </a:schemeClr>
                          </a:fontRef>
                        </wps:style>
                        <wps:txbx>
                          <w:txbxContent>
                            <w:p w14:paraId="4FE763CF" w14:textId="327D260B" w:rsidR="00CD1A3B" w:rsidRPr="00CD1A3B" w:rsidRDefault="00CD1A3B">
                              <w:pPr>
                                <w:pStyle w:val="ListParagraph"/>
                                <w:numPr>
                                  <w:ilvl w:val="1"/>
                                  <w:numId w:val="10"/>
                                </w:numPr>
                                <w:spacing w:after="0" w:line="216" w:lineRule="auto"/>
                                <w:ind w:left="142" w:hanging="142"/>
                                <w:jc w:val="both"/>
                                <w:rPr>
                                  <w:rFonts w:asciiTheme="minorHAnsi" w:hAnsi="DIN Pro Light"/>
                                  <w:color w:val="000000" w:themeColor="dark1"/>
                                  <w:kern w:val="24"/>
                                  <w:sz w:val="12"/>
                                  <w:szCs w:val="12"/>
                                  <w:lang w:val="es-ES"/>
                                  <w14:textFill>
                                    <w14:solidFill>
                                      <w14:schemeClr w14:val="dk1">
                                        <w14:satOff w14:val="0"/>
                                        <w14:lumOff w14:val="0"/>
                                      </w14:schemeClr>
                                    </w14:solidFill>
                                  </w14:textFill>
                                </w:rPr>
                              </w:pPr>
                              <w:r w:rsidRPr="00CD1A3B">
                                <w:rPr>
                                  <w:rFonts w:asciiTheme="minorHAnsi" w:hAnsi="DIN Pro Light"/>
                                  <w:color w:val="000000" w:themeColor="dark1"/>
                                  <w:kern w:val="24"/>
                                  <w:sz w:val="12"/>
                                  <w:szCs w:val="12"/>
                                  <w:lang w:val="es-ES"/>
                                  <w14:textFill>
                                    <w14:solidFill>
                                      <w14:schemeClr w14:val="dk1">
                                        <w14:satOff w14:val="0"/>
                                        <w14:lumOff w14:val="0"/>
                                      </w14:schemeClr>
                                    </w14:solidFill>
                                  </w14:textFill>
                                </w:rPr>
                                <w:t>Evaluar la pertinencia de las estrategias de implementación empleadas a la fecha, tanto antes y durante la pandemia</w:t>
                              </w:r>
                              <w:r w:rsidR="00A056EC">
                                <w:rPr>
                                  <w:rFonts w:asciiTheme="minorHAnsi" w:hAnsi="DIN Pro Light"/>
                                  <w:color w:val="000000" w:themeColor="dark1"/>
                                  <w:kern w:val="24"/>
                                  <w:sz w:val="12"/>
                                  <w:szCs w:val="12"/>
                                  <w:lang w:val="es-ES"/>
                                  <w14:textFill>
                                    <w14:solidFill>
                                      <w14:schemeClr w14:val="dk1">
                                        <w14:satOff w14:val="0"/>
                                        <w14:lumOff w14:val="0"/>
                                      </w14:schemeClr>
                                    </w14:solidFill>
                                  </w14:textFill>
                                </w:rPr>
                                <w:t>.</w:t>
                              </w:r>
                            </w:p>
                            <w:p w14:paraId="7AECD596" w14:textId="77777777" w:rsidR="00CD1A3B" w:rsidRPr="00CD1A3B" w:rsidRDefault="00CD1A3B">
                              <w:pPr>
                                <w:pStyle w:val="ListParagraph"/>
                                <w:numPr>
                                  <w:ilvl w:val="1"/>
                                  <w:numId w:val="10"/>
                                </w:numPr>
                                <w:spacing w:after="0" w:line="216" w:lineRule="auto"/>
                                <w:ind w:left="142" w:hanging="142"/>
                                <w:jc w:val="both"/>
                                <w:rPr>
                                  <w:rFonts w:asciiTheme="minorHAnsi" w:hAnsi="DIN Pro Light"/>
                                  <w:color w:val="000000" w:themeColor="dark1"/>
                                  <w:kern w:val="24"/>
                                  <w:sz w:val="12"/>
                                  <w:szCs w:val="12"/>
                                  <w:lang w:val="es-ES"/>
                                  <w14:textFill>
                                    <w14:solidFill>
                                      <w14:schemeClr w14:val="dk1">
                                        <w14:satOff w14:val="0"/>
                                        <w14:lumOff w14:val="0"/>
                                      </w14:schemeClr>
                                    </w14:solidFill>
                                  </w14:textFill>
                                </w:rPr>
                              </w:pPr>
                              <w:r w:rsidRPr="00CD1A3B">
                                <w:rPr>
                                  <w:rFonts w:asciiTheme="minorHAnsi" w:hAnsi="DIN Pro Light"/>
                                  <w:color w:val="000000" w:themeColor="dark1"/>
                                  <w:kern w:val="24"/>
                                  <w:sz w:val="12"/>
                                  <w:szCs w:val="12"/>
                                  <w:lang w:val="es-ES"/>
                                  <w14:textFill>
                                    <w14:solidFill>
                                      <w14:schemeClr w14:val="dk1">
                                        <w14:satOff w14:val="0"/>
                                        <w14:lumOff w14:val="0"/>
                                      </w14:schemeClr>
                                    </w14:solidFill>
                                  </w14:textFill>
                                </w:rPr>
                                <w:t>Evaluar los avances en la implementación del proyecto.</w:t>
                              </w:r>
                            </w:p>
                            <w:p w14:paraId="6ACAD014" w14:textId="77777777" w:rsidR="00CD1A3B" w:rsidRPr="00CD1A3B" w:rsidRDefault="00CD1A3B">
                              <w:pPr>
                                <w:pStyle w:val="ListParagraph"/>
                                <w:numPr>
                                  <w:ilvl w:val="1"/>
                                  <w:numId w:val="10"/>
                                </w:numPr>
                                <w:spacing w:after="0" w:line="216" w:lineRule="auto"/>
                                <w:ind w:left="142" w:hanging="142"/>
                                <w:jc w:val="both"/>
                                <w:rPr>
                                  <w:rFonts w:asciiTheme="minorHAnsi" w:hAnsi="DIN Pro Light"/>
                                  <w:color w:val="000000" w:themeColor="dark1"/>
                                  <w:kern w:val="24"/>
                                  <w:sz w:val="12"/>
                                  <w:szCs w:val="12"/>
                                  <w:lang w:val="es-ES"/>
                                  <w14:textFill>
                                    <w14:solidFill>
                                      <w14:schemeClr w14:val="dk1">
                                        <w14:satOff w14:val="0"/>
                                        <w14:lumOff w14:val="0"/>
                                      </w14:schemeClr>
                                    </w14:solidFill>
                                  </w14:textFill>
                                </w:rPr>
                              </w:pPr>
                              <w:r w:rsidRPr="00CD1A3B">
                                <w:rPr>
                                  <w:rFonts w:asciiTheme="minorHAnsi" w:hAnsi="DIN Pro Light"/>
                                  <w:color w:val="000000" w:themeColor="dark1"/>
                                  <w:kern w:val="24"/>
                                  <w:sz w:val="12"/>
                                  <w:szCs w:val="12"/>
                                  <w:lang w:val="es-ES"/>
                                  <w14:textFill>
                                    <w14:solidFill>
                                      <w14:schemeClr w14:val="dk1">
                                        <w14:satOff w14:val="0"/>
                                        <w14:lumOff w14:val="0"/>
                                      </w14:schemeClr>
                                    </w14:solidFill>
                                  </w14:textFill>
                                </w:rPr>
                                <w:t>Identificar las barreras y los elementos facilitadores en la implementación del proyecto.</w:t>
                              </w:r>
                            </w:p>
                            <w:p w14:paraId="019D8163" w14:textId="77777777" w:rsidR="00CD1A3B" w:rsidRPr="00CD1A3B" w:rsidRDefault="00CD1A3B">
                              <w:pPr>
                                <w:pStyle w:val="ListParagraph"/>
                                <w:numPr>
                                  <w:ilvl w:val="1"/>
                                  <w:numId w:val="10"/>
                                </w:numPr>
                                <w:spacing w:after="0" w:line="216" w:lineRule="auto"/>
                                <w:ind w:left="142" w:hanging="142"/>
                                <w:jc w:val="both"/>
                                <w:rPr>
                                  <w:rFonts w:asciiTheme="minorHAnsi" w:hAnsi="DIN Pro Light"/>
                                  <w:color w:val="000000" w:themeColor="dark1"/>
                                  <w:kern w:val="24"/>
                                  <w:sz w:val="12"/>
                                  <w:szCs w:val="12"/>
                                  <w:lang w:val="es-ES"/>
                                  <w14:textFill>
                                    <w14:solidFill>
                                      <w14:schemeClr w14:val="dk1">
                                        <w14:satOff w14:val="0"/>
                                        <w14:lumOff w14:val="0"/>
                                      </w14:schemeClr>
                                    </w14:solidFill>
                                  </w14:textFill>
                                </w:rPr>
                              </w:pPr>
                              <w:r w:rsidRPr="00CD1A3B">
                                <w:rPr>
                                  <w:rFonts w:asciiTheme="minorHAnsi" w:hAnsi="DIN Pro Light"/>
                                  <w:color w:val="000000" w:themeColor="dark1"/>
                                  <w:kern w:val="24"/>
                                  <w:sz w:val="12"/>
                                  <w:szCs w:val="12"/>
                                  <w:lang w:val="es-ES"/>
                                  <w14:textFill>
                                    <w14:solidFill>
                                      <w14:schemeClr w14:val="dk1">
                                        <w14:satOff w14:val="0"/>
                                        <w14:lumOff w14:val="0"/>
                                      </w14:schemeClr>
                                    </w14:solidFill>
                                  </w14:textFill>
                                </w:rPr>
                                <w:t>Establecer recomendaciones para optimizar la efectividad del proyecto y la pertinencia de sus estrategias y actividades para los siguientes años de su implementación considerando los impactos de la pandemia del COVID-19</w:t>
                              </w:r>
                            </w:p>
                          </w:txbxContent>
                        </wps:txbx>
                        <wps:bodyPr spcFirstLastPara="0" vert="horz" wrap="square" lIns="34705" tIns="49945" rIns="34705" bIns="7620" numCol="1" spcCol="1270" anchor="t" anchorCtr="0">
                          <a:noAutofit/>
                        </wps:bodyPr>
                      </wps:wsp>
                      <wps:wsp>
                        <wps:cNvPr id="128" name="Forma libre: forma 128"/>
                        <wps:cNvSpPr/>
                        <wps:spPr>
                          <a:xfrm>
                            <a:off x="1855840" y="1443719"/>
                            <a:ext cx="1548512" cy="497050"/>
                          </a:xfrm>
                          <a:custGeom>
                            <a:avLst/>
                            <a:gdLst>
                              <a:gd name="connsiteX0" fmla="*/ 0 w 1548512"/>
                              <a:gd name="connsiteY0" fmla="*/ 0 h 497050"/>
                              <a:gd name="connsiteX1" fmla="*/ 1548512 w 1548512"/>
                              <a:gd name="connsiteY1" fmla="*/ 0 h 497050"/>
                              <a:gd name="connsiteX2" fmla="*/ 1548512 w 1548512"/>
                              <a:gd name="connsiteY2" fmla="*/ 497050 h 497050"/>
                              <a:gd name="connsiteX3" fmla="*/ 0 w 1548512"/>
                              <a:gd name="connsiteY3" fmla="*/ 497050 h 497050"/>
                              <a:gd name="connsiteX4" fmla="*/ 0 w 1548512"/>
                              <a:gd name="connsiteY4" fmla="*/ 0 h 49705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548512" h="497050">
                                <a:moveTo>
                                  <a:pt x="0" y="0"/>
                                </a:moveTo>
                                <a:lnTo>
                                  <a:pt x="1548512" y="0"/>
                                </a:lnTo>
                                <a:lnTo>
                                  <a:pt x="1548512" y="497050"/>
                                </a:lnTo>
                                <a:lnTo>
                                  <a:pt x="0" y="497050"/>
                                </a:lnTo>
                                <a:lnTo>
                                  <a:pt x="0" y="0"/>
                                </a:lnTo>
                                <a:close/>
                              </a:path>
                            </a:pathLst>
                          </a:custGeom>
                          <a:solidFill>
                            <a:schemeClr val="accent4">
                              <a:lumMod val="20000"/>
                              <a:lumOff val="80000"/>
                            </a:schemeClr>
                          </a:solidFill>
                          <a:ln w="19050" cap="flat" cmpd="sng" algn="ctr">
                            <a:solidFill>
                              <a:schemeClr val="accent2">
                                <a:lumMod val="75000"/>
                              </a:schemeClr>
                            </a:solidFill>
                            <a:prstDash val="solid"/>
                            <a:miter lim="800000"/>
                          </a:ln>
                          <a:effectLst/>
                        </wps:spPr>
                        <wps:style>
                          <a:lnRef idx="2">
                            <a:scrgbClr r="0" g="0" b="0"/>
                          </a:lnRef>
                          <a:fillRef idx="1">
                            <a:scrgbClr r="0" g="0" b="0"/>
                          </a:fillRef>
                          <a:effectRef idx="0">
                            <a:scrgbClr r="0" g="0" b="0"/>
                          </a:effectRef>
                          <a:fontRef idx="minor">
                            <a:schemeClr val="lt1"/>
                          </a:fontRef>
                        </wps:style>
                        <wps:txbx>
                          <w:txbxContent>
                            <w:p w14:paraId="127958A8" w14:textId="77777777" w:rsidR="00CD1A3B" w:rsidRPr="00677CD0" w:rsidRDefault="00CD1A3B" w:rsidP="00CD1A3B">
                              <w:pPr>
                                <w:spacing w:after="88" w:line="216" w:lineRule="auto"/>
                                <w:rPr>
                                  <w:rFonts w:ascii="DIN Pro" w:hAnsi="DIN Pro"/>
                                  <w:color w:val="CA980E" w:themeColor="accent2" w:themeShade="BF"/>
                                  <w:kern w:val="24"/>
                                  <w:sz w:val="21"/>
                                  <w:szCs w:val="21"/>
                                </w:rPr>
                              </w:pPr>
                              <w:r w:rsidRPr="00677CD0">
                                <w:rPr>
                                  <w:rFonts w:ascii="DIN Pro" w:hAnsi="DIN Pro"/>
                                  <w:color w:val="CA980E" w:themeColor="accent2" w:themeShade="BF"/>
                                  <w:kern w:val="24"/>
                                  <w:sz w:val="21"/>
                                  <w:szCs w:val="21"/>
                                </w:rPr>
                                <w:t>Efectividad</w:t>
                              </w:r>
                            </w:p>
                          </w:txbxContent>
                        </wps:txbx>
                        <wps:bodyPr spcFirstLastPara="0" vert="horz" wrap="square" lIns="41910" tIns="0" rIns="471980" bIns="0" numCol="1" spcCol="1270" anchor="ctr" anchorCtr="0">
                          <a:noAutofit/>
                        </wps:bodyPr>
                      </wps:wsp>
                      <wps:wsp>
                        <wps:cNvPr id="129" name="Elipse 129"/>
                        <wps:cNvSpPr/>
                        <wps:spPr>
                          <a:xfrm>
                            <a:off x="2990147" y="1522671"/>
                            <a:ext cx="541979" cy="541979"/>
                          </a:xfrm>
                          <a:prstGeom prst="ellipse">
                            <a:avLst/>
                          </a:prstGeom>
                          <a:solidFill>
                            <a:schemeClr val="accent2">
                              <a:lumMod val="20000"/>
                              <a:lumOff val="80000"/>
                              <a:alpha val="90000"/>
                            </a:schemeClr>
                          </a:solidFill>
                          <a:ln>
                            <a:solidFill>
                              <a:schemeClr val="accent2">
                                <a:lumMod val="20000"/>
                                <a:lumOff val="80000"/>
                                <a:alpha val="90000"/>
                              </a:schemeClr>
                            </a:solidFill>
                          </a:ln>
                        </wps:spPr>
                        <wps:style>
                          <a:lnRef idx="2">
                            <a:schemeClr val="accent1">
                              <a:alpha val="90000"/>
                              <a:tint val="40000"/>
                              <a:hueOff val="0"/>
                              <a:satOff val="0"/>
                              <a:lumOff val="0"/>
                              <a:alphaOff val="0"/>
                            </a:schemeClr>
                          </a:lnRef>
                          <a:fillRef idx="1">
                            <a:schemeClr val="accent1">
                              <a:alpha val="90000"/>
                              <a:tint val="40000"/>
                              <a:hueOff val="0"/>
                              <a:satOff val="0"/>
                              <a:lumOff val="0"/>
                              <a:alphaOff val="0"/>
                            </a:schemeClr>
                          </a:fillRef>
                          <a:effectRef idx="0">
                            <a:schemeClr val="accent1">
                              <a:alpha val="90000"/>
                              <a:tint val="40000"/>
                              <a:hueOff val="0"/>
                              <a:satOff val="0"/>
                              <a:lumOff val="0"/>
                              <a:alphaOff val="0"/>
                            </a:schemeClr>
                          </a:effectRef>
                          <a:fontRef idx="minor">
                            <a:schemeClr val="dk1">
                              <a:hueOff val="0"/>
                              <a:satOff val="0"/>
                              <a:lumOff val="0"/>
                              <a:alphaOff val="0"/>
                            </a:schemeClr>
                          </a:fontRef>
                        </wps:style>
                        <wps:bodyPr/>
                      </wps:wsp>
                      <wps:wsp>
                        <wps:cNvPr id="130" name="Forma libre: forma 130"/>
                        <wps:cNvSpPr/>
                        <wps:spPr>
                          <a:xfrm>
                            <a:off x="3666399" y="110800"/>
                            <a:ext cx="1548512" cy="1332772"/>
                          </a:xfrm>
                          <a:custGeom>
                            <a:avLst/>
                            <a:gdLst>
                              <a:gd name="connsiteX0" fmla="*/ 92475 w 1548512"/>
                              <a:gd name="connsiteY0" fmla="*/ 0 h 1155932"/>
                              <a:gd name="connsiteX1" fmla="*/ 1456037 w 1548512"/>
                              <a:gd name="connsiteY1" fmla="*/ 0 h 1155932"/>
                              <a:gd name="connsiteX2" fmla="*/ 1548512 w 1548512"/>
                              <a:gd name="connsiteY2" fmla="*/ 92475 h 1155932"/>
                              <a:gd name="connsiteX3" fmla="*/ 1548512 w 1548512"/>
                              <a:gd name="connsiteY3" fmla="*/ 1155932 h 1155932"/>
                              <a:gd name="connsiteX4" fmla="*/ 1548512 w 1548512"/>
                              <a:gd name="connsiteY4" fmla="*/ 1155932 h 1155932"/>
                              <a:gd name="connsiteX5" fmla="*/ 0 w 1548512"/>
                              <a:gd name="connsiteY5" fmla="*/ 1155932 h 1155932"/>
                              <a:gd name="connsiteX6" fmla="*/ 0 w 1548512"/>
                              <a:gd name="connsiteY6" fmla="*/ 1155932 h 1155932"/>
                              <a:gd name="connsiteX7" fmla="*/ 0 w 1548512"/>
                              <a:gd name="connsiteY7" fmla="*/ 92475 h 1155932"/>
                              <a:gd name="connsiteX8" fmla="*/ 92475 w 1548512"/>
                              <a:gd name="connsiteY8" fmla="*/ 0 h 1155932"/>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Lst>
                            <a:rect l="l" t="t" r="r" b="b"/>
                            <a:pathLst>
                              <a:path w="1548512" h="1155932">
                                <a:moveTo>
                                  <a:pt x="92475" y="0"/>
                                </a:moveTo>
                                <a:lnTo>
                                  <a:pt x="1456037" y="0"/>
                                </a:lnTo>
                                <a:cubicBezTo>
                                  <a:pt x="1507110" y="0"/>
                                  <a:pt x="1548512" y="41402"/>
                                  <a:pt x="1548512" y="92475"/>
                                </a:cubicBezTo>
                                <a:lnTo>
                                  <a:pt x="1548512" y="1155932"/>
                                </a:lnTo>
                                <a:lnTo>
                                  <a:pt x="1548512" y="1155932"/>
                                </a:lnTo>
                                <a:lnTo>
                                  <a:pt x="0" y="1155932"/>
                                </a:lnTo>
                                <a:lnTo>
                                  <a:pt x="0" y="1155932"/>
                                </a:lnTo>
                                <a:lnTo>
                                  <a:pt x="0" y="92475"/>
                                </a:lnTo>
                                <a:cubicBezTo>
                                  <a:pt x="0" y="41402"/>
                                  <a:pt x="41402" y="0"/>
                                  <a:pt x="92475" y="0"/>
                                </a:cubicBezTo>
                                <a:close/>
                              </a:path>
                            </a:pathLst>
                          </a:custGeom>
                          <a:solidFill>
                            <a:schemeClr val="accent4">
                              <a:lumMod val="20000"/>
                              <a:lumOff val="80000"/>
                              <a:alpha val="90000"/>
                            </a:schemeClr>
                          </a:solidFill>
                          <a:ln w="19050">
                            <a:solidFill>
                              <a:schemeClr val="accent3"/>
                            </a:solidFill>
                          </a:ln>
                        </wps:spPr>
                        <wps:style>
                          <a:lnRef idx="2">
                            <a:schemeClr val="accent1">
                              <a:hueOff val="0"/>
                              <a:satOff val="0"/>
                              <a:lumOff val="0"/>
                              <a:alphaOff val="0"/>
                            </a:schemeClr>
                          </a:lnRef>
                          <a:fillRef idx="1">
                            <a:schemeClr val="lt1">
                              <a:alpha val="90000"/>
                              <a:hueOff val="0"/>
                              <a:satOff val="0"/>
                              <a:lumOff val="0"/>
                              <a:alphaOff val="0"/>
                            </a:schemeClr>
                          </a:fillRef>
                          <a:effectRef idx="0">
                            <a:schemeClr val="lt1">
                              <a:alpha val="90000"/>
                              <a:hueOff val="0"/>
                              <a:satOff val="0"/>
                              <a:lumOff val="0"/>
                              <a:alphaOff val="0"/>
                            </a:schemeClr>
                          </a:effectRef>
                          <a:fontRef idx="minor">
                            <a:schemeClr val="dk1">
                              <a:hueOff val="0"/>
                              <a:satOff val="0"/>
                              <a:lumOff val="0"/>
                              <a:alphaOff val="0"/>
                            </a:schemeClr>
                          </a:fontRef>
                        </wps:style>
                        <wps:txbx>
                          <w:txbxContent>
                            <w:p w14:paraId="544AE685" w14:textId="77777777" w:rsidR="00CD1A3B" w:rsidRPr="00CD1A3B" w:rsidRDefault="00CD1A3B">
                              <w:pPr>
                                <w:pStyle w:val="ListParagraph"/>
                                <w:numPr>
                                  <w:ilvl w:val="1"/>
                                  <w:numId w:val="10"/>
                                </w:numPr>
                                <w:spacing w:after="0" w:line="216" w:lineRule="auto"/>
                                <w:ind w:left="142" w:hanging="142"/>
                                <w:jc w:val="both"/>
                                <w:rPr>
                                  <w:rFonts w:asciiTheme="minorHAnsi" w:hAnsi="DIN Pro Light"/>
                                  <w:color w:val="000000" w:themeColor="dark1"/>
                                  <w:kern w:val="24"/>
                                  <w:sz w:val="13"/>
                                  <w:szCs w:val="13"/>
                                  <w:lang w:val="es-ES"/>
                                  <w14:textFill>
                                    <w14:solidFill>
                                      <w14:schemeClr w14:val="dk1">
                                        <w14:satOff w14:val="0"/>
                                        <w14:lumOff w14:val="0"/>
                                      </w14:schemeClr>
                                    </w14:solidFill>
                                  </w14:textFill>
                                </w:rPr>
                              </w:pPr>
                              <w:r>
                                <w:rPr>
                                  <w:rFonts w:asciiTheme="minorHAnsi" w:hAnsi="DIN Pro Light"/>
                                  <w:color w:val="000000" w:themeColor="dark1"/>
                                  <w:kern w:val="24"/>
                                  <w:sz w:val="13"/>
                                  <w:szCs w:val="13"/>
                                  <w:lang w:val="es-ES"/>
                                  <w14:textFill>
                                    <w14:solidFill>
                                      <w14:schemeClr w14:val="dk1">
                                        <w14:satOff w14:val="0"/>
                                        <w14:lumOff w14:val="0"/>
                                      </w14:schemeClr>
                                    </w14:solidFill>
                                  </w14:textFill>
                                </w:rPr>
                                <w:t>Evaluar el grado de inclusión de los enfoques de derechos humanos, género y pertinencia cultural en la implementación del proyecto.</w:t>
                              </w:r>
                            </w:p>
                            <w:p w14:paraId="587A5837" w14:textId="77777777" w:rsidR="00CD1A3B" w:rsidRDefault="00CD1A3B">
                              <w:pPr>
                                <w:pStyle w:val="ListParagraph"/>
                                <w:numPr>
                                  <w:ilvl w:val="1"/>
                                  <w:numId w:val="10"/>
                                </w:numPr>
                                <w:spacing w:after="0" w:line="216" w:lineRule="auto"/>
                                <w:ind w:left="142" w:hanging="142"/>
                                <w:jc w:val="both"/>
                                <w:rPr>
                                  <w:rFonts w:asciiTheme="minorHAnsi" w:hAnsi="DIN Pro Light"/>
                                  <w:color w:val="000000" w:themeColor="dark1"/>
                                  <w:kern w:val="24"/>
                                  <w:sz w:val="13"/>
                                  <w:szCs w:val="13"/>
                                  <w:lang w:val="es-ES"/>
                                  <w14:textFill>
                                    <w14:solidFill>
                                      <w14:schemeClr w14:val="dk1">
                                        <w14:satOff w14:val="0"/>
                                        <w14:lumOff w14:val="0"/>
                                      </w14:schemeClr>
                                    </w14:solidFill>
                                  </w14:textFill>
                                </w:rPr>
                              </w:pPr>
                              <w:r>
                                <w:rPr>
                                  <w:rFonts w:asciiTheme="minorHAnsi" w:hAnsi="DIN Pro Light"/>
                                  <w:color w:val="000000" w:themeColor="dark1"/>
                                  <w:kern w:val="24"/>
                                  <w:sz w:val="13"/>
                                  <w:szCs w:val="13"/>
                                  <w:lang w:val="es-ES"/>
                                  <w14:textFill>
                                    <w14:solidFill>
                                      <w14:schemeClr w14:val="dk1">
                                        <w14:satOff w14:val="0"/>
                                        <w14:lumOff w14:val="0"/>
                                      </w14:schemeClr>
                                    </w14:solidFill>
                                  </w14:textFill>
                                </w:rPr>
                                <w:t>Establecer recomendaciones para optimizar la inclusión de los enfoques de derechos humanos, género y pertinencia cultural para los siguientes años de implementación del proyecto en el contexto de los impactos de la pandemia del COVID-19</w:t>
                              </w:r>
                            </w:p>
                          </w:txbxContent>
                        </wps:txbx>
                        <wps:bodyPr spcFirstLastPara="0" vert="horz" wrap="square" lIns="35975" tIns="53755" rIns="35975" bIns="8890" numCol="1" spcCol="1270" anchor="t" anchorCtr="0">
                          <a:noAutofit/>
                        </wps:bodyPr>
                      </wps:wsp>
                      <wps:wsp>
                        <wps:cNvPr id="132" name="Forma libre: forma 132"/>
                        <wps:cNvSpPr/>
                        <wps:spPr>
                          <a:xfrm>
                            <a:off x="3666399" y="1443719"/>
                            <a:ext cx="1548512" cy="497050"/>
                          </a:xfrm>
                          <a:custGeom>
                            <a:avLst/>
                            <a:gdLst>
                              <a:gd name="connsiteX0" fmla="*/ 0 w 1548512"/>
                              <a:gd name="connsiteY0" fmla="*/ 0 h 497050"/>
                              <a:gd name="connsiteX1" fmla="*/ 1548512 w 1548512"/>
                              <a:gd name="connsiteY1" fmla="*/ 0 h 497050"/>
                              <a:gd name="connsiteX2" fmla="*/ 1548512 w 1548512"/>
                              <a:gd name="connsiteY2" fmla="*/ 497050 h 497050"/>
                              <a:gd name="connsiteX3" fmla="*/ 0 w 1548512"/>
                              <a:gd name="connsiteY3" fmla="*/ 497050 h 497050"/>
                              <a:gd name="connsiteX4" fmla="*/ 0 w 1548512"/>
                              <a:gd name="connsiteY4" fmla="*/ 0 h 49705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548512" h="497050">
                                <a:moveTo>
                                  <a:pt x="0" y="0"/>
                                </a:moveTo>
                                <a:lnTo>
                                  <a:pt x="1548512" y="0"/>
                                </a:lnTo>
                                <a:lnTo>
                                  <a:pt x="1548512" y="497050"/>
                                </a:lnTo>
                                <a:lnTo>
                                  <a:pt x="0" y="497050"/>
                                </a:lnTo>
                                <a:lnTo>
                                  <a:pt x="0" y="0"/>
                                </a:lnTo>
                                <a:close/>
                              </a:path>
                            </a:pathLst>
                          </a:custGeom>
                          <a:solidFill>
                            <a:schemeClr val="accent4">
                              <a:lumMod val="20000"/>
                              <a:lumOff val="80000"/>
                            </a:schemeClr>
                          </a:solidFill>
                          <a:ln w="19050" cap="flat" cmpd="sng" algn="ctr">
                            <a:solidFill>
                              <a:schemeClr val="accent3"/>
                            </a:solidFill>
                            <a:prstDash val="solid"/>
                            <a:miter lim="800000"/>
                          </a:ln>
                          <a:effectLst/>
                        </wps:spPr>
                        <wps:style>
                          <a:lnRef idx="2">
                            <a:scrgbClr r="0" g="0" b="0"/>
                          </a:lnRef>
                          <a:fillRef idx="1">
                            <a:scrgbClr r="0" g="0" b="0"/>
                          </a:fillRef>
                          <a:effectRef idx="0">
                            <a:scrgbClr r="0" g="0" b="0"/>
                          </a:effectRef>
                          <a:fontRef idx="minor">
                            <a:schemeClr val="lt1"/>
                          </a:fontRef>
                        </wps:style>
                        <wps:txbx>
                          <w:txbxContent>
                            <w:p w14:paraId="68971AAF" w14:textId="77777777" w:rsidR="00CD1A3B" w:rsidRPr="00471B97" w:rsidRDefault="00CD1A3B" w:rsidP="00CD1A3B">
                              <w:pPr>
                                <w:spacing w:line="216" w:lineRule="auto"/>
                                <w:rPr>
                                  <w:rFonts w:ascii="DIN Pro" w:hAnsi="DIN Pro"/>
                                  <w:color w:val="CD2828" w:themeColor="accent3"/>
                                  <w:kern w:val="24"/>
                                  <w:sz w:val="20"/>
                                  <w:szCs w:val="20"/>
                                </w:rPr>
                              </w:pPr>
                              <w:r w:rsidRPr="00471B97">
                                <w:rPr>
                                  <w:rFonts w:ascii="DIN Pro" w:hAnsi="DIN Pro"/>
                                  <w:color w:val="CD2828" w:themeColor="accent3"/>
                                  <w:kern w:val="24"/>
                                  <w:sz w:val="20"/>
                                  <w:szCs w:val="20"/>
                                </w:rPr>
                                <w:t xml:space="preserve">Enfoques transversales: </w:t>
                              </w:r>
                            </w:p>
                            <w:p w14:paraId="07E78A36" w14:textId="77777777" w:rsidR="00CD1A3B" w:rsidRPr="00677CD0" w:rsidRDefault="00CD1A3B" w:rsidP="00CD1A3B">
                              <w:pPr>
                                <w:spacing w:after="55" w:line="216" w:lineRule="auto"/>
                                <w:rPr>
                                  <w:rFonts w:hAnsi="DIN Pro Light"/>
                                  <w:color w:val="CD2828" w:themeColor="accent3"/>
                                  <w:kern w:val="24"/>
                                  <w:sz w:val="13"/>
                                  <w:szCs w:val="13"/>
                                </w:rPr>
                              </w:pPr>
                              <w:r w:rsidRPr="00677CD0">
                                <w:rPr>
                                  <w:rFonts w:hAnsi="DIN Pro Light"/>
                                  <w:color w:val="CD2828" w:themeColor="accent3"/>
                                  <w:kern w:val="24"/>
                                  <w:sz w:val="13"/>
                                  <w:szCs w:val="13"/>
                                </w:rPr>
                                <w:t>Derechos humanos, género y pertinencia cultural</w:t>
                              </w:r>
                            </w:p>
                          </w:txbxContent>
                        </wps:txbx>
                        <wps:bodyPr spcFirstLastPara="0" vert="horz" wrap="square" lIns="41910" tIns="0" rIns="471980" bIns="0" numCol="1" spcCol="1270" anchor="ctr" anchorCtr="0">
                          <a:noAutofit/>
                        </wps:bodyPr>
                      </wps:wsp>
                      <wps:wsp>
                        <wps:cNvPr id="133" name="Elipse 133"/>
                        <wps:cNvSpPr/>
                        <wps:spPr>
                          <a:xfrm>
                            <a:off x="4800706" y="1522671"/>
                            <a:ext cx="541979" cy="541979"/>
                          </a:xfrm>
                          <a:prstGeom prst="ellipse">
                            <a:avLst/>
                          </a:prstGeom>
                          <a:solidFill>
                            <a:schemeClr val="accent3">
                              <a:lumMod val="20000"/>
                              <a:lumOff val="80000"/>
                              <a:alpha val="90000"/>
                            </a:schemeClr>
                          </a:solidFill>
                          <a:ln>
                            <a:solidFill>
                              <a:schemeClr val="accent3">
                                <a:lumMod val="20000"/>
                                <a:lumOff val="80000"/>
                                <a:alpha val="90000"/>
                              </a:schemeClr>
                            </a:solidFill>
                          </a:ln>
                        </wps:spPr>
                        <wps:style>
                          <a:lnRef idx="2">
                            <a:schemeClr val="accent1">
                              <a:alpha val="90000"/>
                              <a:tint val="40000"/>
                              <a:hueOff val="0"/>
                              <a:satOff val="0"/>
                              <a:lumOff val="0"/>
                              <a:alphaOff val="0"/>
                            </a:schemeClr>
                          </a:lnRef>
                          <a:fillRef idx="1">
                            <a:schemeClr val="accent1">
                              <a:alpha val="90000"/>
                              <a:tint val="40000"/>
                              <a:hueOff val="0"/>
                              <a:satOff val="0"/>
                              <a:lumOff val="0"/>
                              <a:alphaOff val="0"/>
                            </a:schemeClr>
                          </a:fillRef>
                          <a:effectRef idx="0">
                            <a:schemeClr val="accent1">
                              <a:alpha val="90000"/>
                              <a:tint val="40000"/>
                              <a:hueOff val="0"/>
                              <a:satOff val="0"/>
                              <a:lumOff val="0"/>
                              <a:alphaOff val="0"/>
                            </a:schemeClr>
                          </a:effectRef>
                          <a:fontRef idx="minor">
                            <a:schemeClr val="dk1">
                              <a:hueOff val="0"/>
                              <a:satOff val="0"/>
                              <a:lumOff val="0"/>
                              <a:alphaOff val="0"/>
                            </a:schemeClr>
                          </a:fontRef>
                        </wps:style>
                        <wps:bodyPr/>
                      </wps:wsp>
                      <wps:wsp>
                        <wps:cNvPr id="134" name="Forma libre: forma 134"/>
                        <wps:cNvSpPr/>
                        <wps:spPr>
                          <a:xfrm>
                            <a:off x="950561" y="2156106"/>
                            <a:ext cx="1548512" cy="1227768"/>
                          </a:xfrm>
                          <a:custGeom>
                            <a:avLst/>
                            <a:gdLst>
                              <a:gd name="connsiteX0" fmla="*/ 92475 w 1548512"/>
                              <a:gd name="connsiteY0" fmla="*/ 0 h 1155932"/>
                              <a:gd name="connsiteX1" fmla="*/ 1456037 w 1548512"/>
                              <a:gd name="connsiteY1" fmla="*/ 0 h 1155932"/>
                              <a:gd name="connsiteX2" fmla="*/ 1548512 w 1548512"/>
                              <a:gd name="connsiteY2" fmla="*/ 92475 h 1155932"/>
                              <a:gd name="connsiteX3" fmla="*/ 1548512 w 1548512"/>
                              <a:gd name="connsiteY3" fmla="*/ 1155932 h 1155932"/>
                              <a:gd name="connsiteX4" fmla="*/ 1548512 w 1548512"/>
                              <a:gd name="connsiteY4" fmla="*/ 1155932 h 1155932"/>
                              <a:gd name="connsiteX5" fmla="*/ 0 w 1548512"/>
                              <a:gd name="connsiteY5" fmla="*/ 1155932 h 1155932"/>
                              <a:gd name="connsiteX6" fmla="*/ 0 w 1548512"/>
                              <a:gd name="connsiteY6" fmla="*/ 1155932 h 1155932"/>
                              <a:gd name="connsiteX7" fmla="*/ 0 w 1548512"/>
                              <a:gd name="connsiteY7" fmla="*/ 92475 h 1155932"/>
                              <a:gd name="connsiteX8" fmla="*/ 92475 w 1548512"/>
                              <a:gd name="connsiteY8" fmla="*/ 0 h 1155932"/>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Lst>
                            <a:rect l="l" t="t" r="r" b="b"/>
                            <a:pathLst>
                              <a:path w="1548512" h="1155932">
                                <a:moveTo>
                                  <a:pt x="92475" y="0"/>
                                </a:moveTo>
                                <a:lnTo>
                                  <a:pt x="1456037" y="0"/>
                                </a:lnTo>
                                <a:cubicBezTo>
                                  <a:pt x="1507110" y="0"/>
                                  <a:pt x="1548512" y="41402"/>
                                  <a:pt x="1548512" y="92475"/>
                                </a:cubicBezTo>
                                <a:lnTo>
                                  <a:pt x="1548512" y="1155932"/>
                                </a:lnTo>
                                <a:lnTo>
                                  <a:pt x="1548512" y="1155932"/>
                                </a:lnTo>
                                <a:lnTo>
                                  <a:pt x="0" y="1155932"/>
                                </a:lnTo>
                                <a:lnTo>
                                  <a:pt x="0" y="1155932"/>
                                </a:lnTo>
                                <a:lnTo>
                                  <a:pt x="0" y="92475"/>
                                </a:lnTo>
                                <a:cubicBezTo>
                                  <a:pt x="0" y="41402"/>
                                  <a:pt x="41402" y="0"/>
                                  <a:pt x="92475" y="0"/>
                                </a:cubicBezTo>
                                <a:close/>
                              </a:path>
                            </a:pathLst>
                          </a:custGeom>
                          <a:solidFill>
                            <a:schemeClr val="accent4">
                              <a:lumMod val="20000"/>
                              <a:lumOff val="80000"/>
                              <a:alpha val="90000"/>
                            </a:schemeClr>
                          </a:solidFill>
                          <a:ln w="19050">
                            <a:solidFill>
                              <a:schemeClr val="accent5"/>
                            </a:solidFill>
                          </a:ln>
                        </wps:spPr>
                        <wps:style>
                          <a:lnRef idx="2">
                            <a:schemeClr val="accent1">
                              <a:hueOff val="0"/>
                              <a:satOff val="0"/>
                              <a:lumOff val="0"/>
                              <a:alphaOff val="0"/>
                            </a:schemeClr>
                          </a:lnRef>
                          <a:fillRef idx="1">
                            <a:schemeClr val="lt1">
                              <a:alpha val="90000"/>
                              <a:hueOff val="0"/>
                              <a:satOff val="0"/>
                              <a:lumOff val="0"/>
                              <a:alphaOff val="0"/>
                            </a:schemeClr>
                          </a:fillRef>
                          <a:effectRef idx="0">
                            <a:schemeClr val="lt1">
                              <a:alpha val="90000"/>
                              <a:hueOff val="0"/>
                              <a:satOff val="0"/>
                              <a:lumOff val="0"/>
                              <a:alphaOff val="0"/>
                            </a:schemeClr>
                          </a:effectRef>
                          <a:fontRef idx="minor">
                            <a:schemeClr val="dk1">
                              <a:hueOff val="0"/>
                              <a:satOff val="0"/>
                              <a:lumOff val="0"/>
                              <a:alphaOff val="0"/>
                            </a:schemeClr>
                          </a:fontRef>
                        </wps:style>
                        <wps:txbx>
                          <w:txbxContent>
                            <w:p w14:paraId="58ADFCE7" w14:textId="77777777" w:rsidR="00CD1A3B" w:rsidRPr="00CD1A3B" w:rsidRDefault="00CD1A3B">
                              <w:pPr>
                                <w:pStyle w:val="ListParagraph"/>
                                <w:numPr>
                                  <w:ilvl w:val="1"/>
                                  <w:numId w:val="10"/>
                                </w:numPr>
                                <w:spacing w:after="0" w:line="216" w:lineRule="auto"/>
                                <w:ind w:left="142" w:hanging="142"/>
                                <w:jc w:val="both"/>
                                <w:rPr>
                                  <w:rFonts w:asciiTheme="minorHAnsi" w:hAnsi="DIN Pro Light"/>
                                  <w:color w:val="000000" w:themeColor="dark1"/>
                                  <w:kern w:val="24"/>
                                  <w:sz w:val="13"/>
                                  <w:szCs w:val="13"/>
                                  <w:lang w:val="es-ES"/>
                                  <w14:textFill>
                                    <w14:solidFill>
                                      <w14:schemeClr w14:val="dk1">
                                        <w14:satOff w14:val="0"/>
                                        <w14:lumOff w14:val="0"/>
                                      </w14:schemeClr>
                                    </w14:solidFill>
                                  </w14:textFill>
                                </w:rPr>
                              </w:pPr>
                              <w:r>
                                <w:rPr>
                                  <w:rFonts w:asciiTheme="minorHAnsi" w:hAnsi="DIN Pro Light"/>
                                  <w:color w:val="000000" w:themeColor="dark1"/>
                                  <w:kern w:val="24"/>
                                  <w:sz w:val="13"/>
                                  <w:szCs w:val="13"/>
                                  <w:lang w:val="es-ES"/>
                                  <w14:textFill>
                                    <w14:solidFill>
                                      <w14:schemeClr w14:val="dk1">
                                        <w14:satOff w14:val="0"/>
                                        <w14:lumOff w14:val="0"/>
                                      </w14:schemeClr>
                                    </w14:solidFill>
                                  </w14:textFill>
                                </w:rPr>
                                <w:t>Evaluar el uso eficiente de los recursos, humanos y financieros, para la consecución de los resultados y objetivos.</w:t>
                              </w:r>
                            </w:p>
                          </w:txbxContent>
                        </wps:txbx>
                        <wps:bodyPr spcFirstLastPara="0" vert="horz" wrap="square" lIns="35975" tIns="53755" rIns="35975" bIns="8890" numCol="1" spcCol="1270" anchor="t" anchorCtr="0">
                          <a:noAutofit/>
                        </wps:bodyPr>
                      </wps:wsp>
                      <wps:wsp>
                        <wps:cNvPr id="135" name="Forma libre: forma 135"/>
                        <wps:cNvSpPr/>
                        <wps:spPr>
                          <a:xfrm>
                            <a:off x="950561" y="3371030"/>
                            <a:ext cx="1548512" cy="497050"/>
                          </a:xfrm>
                          <a:custGeom>
                            <a:avLst/>
                            <a:gdLst>
                              <a:gd name="connsiteX0" fmla="*/ 0 w 1548512"/>
                              <a:gd name="connsiteY0" fmla="*/ 0 h 497050"/>
                              <a:gd name="connsiteX1" fmla="*/ 1548512 w 1548512"/>
                              <a:gd name="connsiteY1" fmla="*/ 0 h 497050"/>
                              <a:gd name="connsiteX2" fmla="*/ 1548512 w 1548512"/>
                              <a:gd name="connsiteY2" fmla="*/ 497050 h 497050"/>
                              <a:gd name="connsiteX3" fmla="*/ 0 w 1548512"/>
                              <a:gd name="connsiteY3" fmla="*/ 497050 h 497050"/>
                              <a:gd name="connsiteX4" fmla="*/ 0 w 1548512"/>
                              <a:gd name="connsiteY4" fmla="*/ 0 h 49705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548512" h="497050">
                                <a:moveTo>
                                  <a:pt x="0" y="0"/>
                                </a:moveTo>
                                <a:lnTo>
                                  <a:pt x="1548512" y="0"/>
                                </a:lnTo>
                                <a:lnTo>
                                  <a:pt x="1548512" y="497050"/>
                                </a:lnTo>
                                <a:lnTo>
                                  <a:pt x="0" y="497050"/>
                                </a:lnTo>
                                <a:lnTo>
                                  <a:pt x="0" y="0"/>
                                </a:lnTo>
                                <a:close/>
                              </a:path>
                            </a:pathLst>
                          </a:custGeom>
                          <a:solidFill>
                            <a:schemeClr val="accent4">
                              <a:lumMod val="20000"/>
                              <a:lumOff val="80000"/>
                            </a:schemeClr>
                          </a:solidFill>
                          <a:ln w="19050" cap="flat" cmpd="sng" algn="ctr">
                            <a:solidFill>
                              <a:schemeClr val="accent5"/>
                            </a:solidFill>
                            <a:prstDash val="solid"/>
                            <a:miter lim="800000"/>
                          </a:ln>
                          <a:effectLst/>
                        </wps:spPr>
                        <wps:style>
                          <a:lnRef idx="2">
                            <a:scrgbClr r="0" g="0" b="0"/>
                          </a:lnRef>
                          <a:fillRef idx="1">
                            <a:scrgbClr r="0" g="0" b="0"/>
                          </a:fillRef>
                          <a:effectRef idx="0">
                            <a:scrgbClr r="0" g="0" b="0"/>
                          </a:effectRef>
                          <a:fontRef idx="minor">
                            <a:schemeClr val="lt1"/>
                          </a:fontRef>
                        </wps:style>
                        <wps:txbx>
                          <w:txbxContent>
                            <w:p w14:paraId="25CC081B" w14:textId="77777777" w:rsidR="00CD1A3B" w:rsidRPr="004E4F36" w:rsidRDefault="00CD1A3B" w:rsidP="00CD1A3B">
                              <w:pPr>
                                <w:spacing w:after="88" w:line="216" w:lineRule="auto"/>
                                <w:rPr>
                                  <w:rFonts w:ascii="DIN Pro" w:hAnsi="DIN Pro"/>
                                  <w:color w:val="2373B9" w:themeColor="accent5"/>
                                  <w:kern w:val="24"/>
                                  <w:sz w:val="21"/>
                                  <w:szCs w:val="21"/>
                                </w:rPr>
                              </w:pPr>
                              <w:r w:rsidRPr="004E4F36">
                                <w:rPr>
                                  <w:rFonts w:ascii="DIN Pro" w:hAnsi="DIN Pro"/>
                                  <w:color w:val="2373B9" w:themeColor="accent5"/>
                                  <w:kern w:val="24"/>
                                  <w:sz w:val="21"/>
                                  <w:szCs w:val="21"/>
                                </w:rPr>
                                <w:t>Eficiencia</w:t>
                              </w:r>
                            </w:p>
                          </w:txbxContent>
                        </wps:txbx>
                        <wps:bodyPr spcFirstLastPara="0" vert="horz" wrap="square" lIns="41910" tIns="0" rIns="471980" bIns="0" numCol="1" spcCol="1270" anchor="ctr" anchorCtr="0">
                          <a:noAutofit/>
                        </wps:bodyPr>
                      </wps:wsp>
                      <wps:wsp>
                        <wps:cNvPr id="136" name="Elipse 136"/>
                        <wps:cNvSpPr/>
                        <wps:spPr>
                          <a:xfrm>
                            <a:off x="2084868" y="3449982"/>
                            <a:ext cx="541979" cy="541979"/>
                          </a:xfrm>
                          <a:prstGeom prst="ellipse">
                            <a:avLst/>
                          </a:prstGeom>
                          <a:solidFill>
                            <a:schemeClr val="accent5">
                              <a:lumMod val="20000"/>
                              <a:lumOff val="80000"/>
                              <a:alpha val="90000"/>
                            </a:schemeClr>
                          </a:solidFill>
                          <a:ln>
                            <a:solidFill>
                              <a:schemeClr val="accent5">
                                <a:lumMod val="20000"/>
                                <a:lumOff val="80000"/>
                                <a:alpha val="90000"/>
                              </a:schemeClr>
                            </a:solidFill>
                          </a:ln>
                        </wps:spPr>
                        <wps:style>
                          <a:lnRef idx="2">
                            <a:schemeClr val="accent1">
                              <a:alpha val="90000"/>
                              <a:tint val="40000"/>
                              <a:hueOff val="0"/>
                              <a:satOff val="0"/>
                              <a:lumOff val="0"/>
                              <a:alphaOff val="0"/>
                            </a:schemeClr>
                          </a:lnRef>
                          <a:fillRef idx="1">
                            <a:schemeClr val="accent1">
                              <a:alpha val="90000"/>
                              <a:tint val="40000"/>
                              <a:hueOff val="0"/>
                              <a:satOff val="0"/>
                              <a:lumOff val="0"/>
                              <a:alphaOff val="0"/>
                            </a:schemeClr>
                          </a:fillRef>
                          <a:effectRef idx="0">
                            <a:schemeClr val="accent1">
                              <a:alpha val="90000"/>
                              <a:tint val="40000"/>
                              <a:hueOff val="0"/>
                              <a:satOff val="0"/>
                              <a:lumOff val="0"/>
                              <a:alphaOff val="0"/>
                            </a:schemeClr>
                          </a:effectRef>
                          <a:fontRef idx="minor">
                            <a:schemeClr val="dk1">
                              <a:hueOff val="0"/>
                              <a:satOff val="0"/>
                              <a:lumOff val="0"/>
                              <a:alphaOff val="0"/>
                            </a:schemeClr>
                          </a:fontRef>
                        </wps:style>
                        <wps:bodyPr/>
                      </wps:wsp>
                      <wps:wsp>
                        <wps:cNvPr id="137" name="Forma libre: forma 137"/>
                        <wps:cNvSpPr/>
                        <wps:spPr>
                          <a:xfrm>
                            <a:off x="2761120" y="2156106"/>
                            <a:ext cx="1548512" cy="1227768"/>
                          </a:xfrm>
                          <a:custGeom>
                            <a:avLst/>
                            <a:gdLst>
                              <a:gd name="connsiteX0" fmla="*/ 92475 w 1548512"/>
                              <a:gd name="connsiteY0" fmla="*/ 0 h 1155932"/>
                              <a:gd name="connsiteX1" fmla="*/ 1456037 w 1548512"/>
                              <a:gd name="connsiteY1" fmla="*/ 0 h 1155932"/>
                              <a:gd name="connsiteX2" fmla="*/ 1548512 w 1548512"/>
                              <a:gd name="connsiteY2" fmla="*/ 92475 h 1155932"/>
                              <a:gd name="connsiteX3" fmla="*/ 1548512 w 1548512"/>
                              <a:gd name="connsiteY3" fmla="*/ 1155932 h 1155932"/>
                              <a:gd name="connsiteX4" fmla="*/ 1548512 w 1548512"/>
                              <a:gd name="connsiteY4" fmla="*/ 1155932 h 1155932"/>
                              <a:gd name="connsiteX5" fmla="*/ 0 w 1548512"/>
                              <a:gd name="connsiteY5" fmla="*/ 1155932 h 1155932"/>
                              <a:gd name="connsiteX6" fmla="*/ 0 w 1548512"/>
                              <a:gd name="connsiteY6" fmla="*/ 1155932 h 1155932"/>
                              <a:gd name="connsiteX7" fmla="*/ 0 w 1548512"/>
                              <a:gd name="connsiteY7" fmla="*/ 92475 h 1155932"/>
                              <a:gd name="connsiteX8" fmla="*/ 92475 w 1548512"/>
                              <a:gd name="connsiteY8" fmla="*/ 0 h 1155932"/>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Lst>
                            <a:rect l="l" t="t" r="r" b="b"/>
                            <a:pathLst>
                              <a:path w="1548512" h="1155932">
                                <a:moveTo>
                                  <a:pt x="92475" y="0"/>
                                </a:moveTo>
                                <a:lnTo>
                                  <a:pt x="1456037" y="0"/>
                                </a:lnTo>
                                <a:cubicBezTo>
                                  <a:pt x="1507110" y="0"/>
                                  <a:pt x="1548512" y="41402"/>
                                  <a:pt x="1548512" y="92475"/>
                                </a:cubicBezTo>
                                <a:lnTo>
                                  <a:pt x="1548512" y="1155932"/>
                                </a:lnTo>
                                <a:lnTo>
                                  <a:pt x="1548512" y="1155932"/>
                                </a:lnTo>
                                <a:lnTo>
                                  <a:pt x="0" y="1155932"/>
                                </a:lnTo>
                                <a:lnTo>
                                  <a:pt x="0" y="1155932"/>
                                </a:lnTo>
                                <a:lnTo>
                                  <a:pt x="0" y="92475"/>
                                </a:lnTo>
                                <a:cubicBezTo>
                                  <a:pt x="0" y="41402"/>
                                  <a:pt x="41402" y="0"/>
                                  <a:pt x="92475" y="0"/>
                                </a:cubicBezTo>
                                <a:close/>
                              </a:path>
                            </a:pathLst>
                          </a:custGeom>
                          <a:solidFill>
                            <a:schemeClr val="accent4">
                              <a:lumMod val="20000"/>
                              <a:lumOff val="80000"/>
                              <a:alpha val="90000"/>
                            </a:schemeClr>
                          </a:solidFill>
                          <a:ln w="19050">
                            <a:solidFill>
                              <a:schemeClr val="accent4"/>
                            </a:solidFill>
                          </a:ln>
                        </wps:spPr>
                        <wps:style>
                          <a:lnRef idx="2">
                            <a:schemeClr val="accent1">
                              <a:hueOff val="0"/>
                              <a:satOff val="0"/>
                              <a:lumOff val="0"/>
                              <a:alphaOff val="0"/>
                            </a:schemeClr>
                          </a:lnRef>
                          <a:fillRef idx="1">
                            <a:schemeClr val="lt1">
                              <a:alpha val="90000"/>
                              <a:hueOff val="0"/>
                              <a:satOff val="0"/>
                              <a:lumOff val="0"/>
                              <a:alphaOff val="0"/>
                            </a:schemeClr>
                          </a:fillRef>
                          <a:effectRef idx="0">
                            <a:schemeClr val="lt1">
                              <a:alpha val="90000"/>
                              <a:hueOff val="0"/>
                              <a:satOff val="0"/>
                              <a:lumOff val="0"/>
                              <a:alphaOff val="0"/>
                            </a:schemeClr>
                          </a:effectRef>
                          <a:fontRef idx="minor">
                            <a:schemeClr val="dk1">
                              <a:hueOff val="0"/>
                              <a:satOff val="0"/>
                              <a:lumOff val="0"/>
                              <a:alphaOff val="0"/>
                            </a:schemeClr>
                          </a:fontRef>
                        </wps:style>
                        <wps:txbx>
                          <w:txbxContent>
                            <w:p w14:paraId="1F5FB3A6" w14:textId="77777777" w:rsidR="00CD1A3B" w:rsidRPr="00CD1A3B" w:rsidRDefault="00CD1A3B">
                              <w:pPr>
                                <w:pStyle w:val="ListParagraph"/>
                                <w:numPr>
                                  <w:ilvl w:val="1"/>
                                  <w:numId w:val="10"/>
                                </w:numPr>
                                <w:spacing w:after="0" w:line="216" w:lineRule="auto"/>
                                <w:ind w:left="142" w:hanging="142"/>
                                <w:jc w:val="both"/>
                                <w:rPr>
                                  <w:rFonts w:asciiTheme="minorHAnsi" w:hAnsi="DIN Pro Light"/>
                                  <w:color w:val="000000" w:themeColor="dark1"/>
                                  <w:kern w:val="24"/>
                                  <w:sz w:val="13"/>
                                  <w:szCs w:val="13"/>
                                  <w:lang w:val="es-ES"/>
                                  <w14:textFill>
                                    <w14:solidFill>
                                      <w14:schemeClr w14:val="dk1">
                                        <w14:satOff w14:val="0"/>
                                        <w14:lumOff w14:val="0"/>
                                      </w14:schemeClr>
                                    </w14:solidFill>
                                  </w14:textFill>
                                </w:rPr>
                              </w:pPr>
                              <w:r>
                                <w:rPr>
                                  <w:rFonts w:asciiTheme="minorHAnsi" w:hAnsi="DIN Pro Light"/>
                                  <w:color w:val="000000" w:themeColor="dark1"/>
                                  <w:kern w:val="24"/>
                                  <w:sz w:val="13"/>
                                  <w:szCs w:val="13"/>
                                  <w:lang w:val="es-ES"/>
                                  <w14:textFill>
                                    <w14:solidFill>
                                      <w14:schemeClr w14:val="dk1">
                                        <w14:satOff w14:val="0"/>
                                        <w14:lumOff w14:val="0"/>
                                      </w14:schemeClr>
                                    </w14:solidFill>
                                  </w14:textFill>
                                </w:rPr>
                                <w:t>Identificar las lecciones aprendidas y formular recomendaciones para mejorar los elementos de sostenibilidad del proyecto.</w:t>
                              </w:r>
                            </w:p>
                          </w:txbxContent>
                        </wps:txbx>
                        <wps:bodyPr spcFirstLastPara="0" vert="horz" wrap="square" lIns="35975" tIns="53755" rIns="35975" bIns="8890" numCol="1" spcCol="1270" anchor="t" anchorCtr="0">
                          <a:noAutofit/>
                        </wps:bodyPr>
                      </wps:wsp>
                      <wps:wsp>
                        <wps:cNvPr id="138" name="Forma libre: forma 138"/>
                        <wps:cNvSpPr/>
                        <wps:spPr>
                          <a:xfrm>
                            <a:off x="2761120" y="3371030"/>
                            <a:ext cx="1548512" cy="497050"/>
                          </a:xfrm>
                          <a:custGeom>
                            <a:avLst/>
                            <a:gdLst>
                              <a:gd name="connsiteX0" fmla="*/ 0 w 1548512"/>
                              <a:gd name="connsiteY0" fmla="*/ 0 h 497050"/>
                              <a:gd name="connsiteX1" fmla="*/ 1548512 w 1548512"/>
                              <a:gd name="connsiteY1" fmla="*/ 0 h 497050"/>
                              <a:gd name="connsiteX2" fmla="*/ 1548512 w 1548512"/>
                              <a:gd name="connsiteY2" fmla="*/ 497050 h 497050"/>
                              <a:gd name="connsiteX3" fmla="*/ 0 w 1548512"/>
                              <a:gd name="connsiteY3" fmla="*/ 497050 h 497050"/>
                              <a:gd name="connsiteX4" fmla="*/ 0 w 1548512"/>
                              <a:gd name="connsiteY4" fmla="*/ 0 h 49705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548512" h="497050">
                                <a:moveTo>
                                  <a:pt x="0" y="0"/>
                                </a:moveTo>
                                <a:lnTo>
                                  <a:pt x="1548512" y="0"/>
                                </a:lnTo>
                                <a:lnTo>
                                  <a:pt x="1548512" y="497050"/>
                                </a:lnTo>
                                <a:lnTo>
                                  <a:pt x="0" y="497050"/>
                                </a:lnTo>
                                <a:lnTo>
                                  <a:pt x="0" y="0"/>
                                </a:lnTo>
                                <a:close/>
                              </a:path>
                            </a:pathLst>
                          </a:custGeom>
                          <a:solidFill>
                            <a:schemeClr val="accent4">
                              <a:lumMod val="20000"/>
                              <a:lumOff val="80000"/>
                            </a:schemeClr>
                          </a:solidFill>
                          <a:ln w="19050" cap="flat" cmpd="sng" algn="ctr">
                            <a:solidFill>
                              <a:schemeClr val="accent4"/>
                            </a:solidFill>
                            <a:prstDash val="solid"/>
                            <a:miter lim="800000"/>
                          </a:ln>
                          <a:effectLst/>
                        </wps:spPr>
                        <wps:style>
                          <a:lnRef idx="2">
                            <a:scrgbClr r="0" g="0" b="0"/>
                          </a:lnRef>
                          <a:fillRef idx="1">
                            <a:scrgbClr r="0" g="0" b="0"/>
                          </a:fillRef>
                          <a:effectRef idx="0">
                            <a:scrgbClr r="0" g="0" b="0"/>
                          </a:effectRef>
                          <a:fontRef idx="minor">
                            <a:schemeClr val="lt1"/>
                          </a:fontRef>
                        </wps:style>
                        <wps:txbx>
                          <w:txbxContent>
                            <w:p w14:paraId="357BB7DB" w14:textId="77777777" w:rsidR="00CD1A3B" w:rsidRPr="004E4F36" w:rsidRDefault="00CD1A3B" w:rsidP="00CD1A3B">
                              <w:pPr>
                                <w:spacing w:after="88" w:line="216" w:lineRule="auto"/>
                                <w:rPr>
                                  <w:rFonts w:ascii="DIN Pro" w:hAnsi="DIN Pro"/>
                                  <w:color w:val="636363" w:themeColor="accent4" w:themeShade="80"/>
                                  <w:kern w:val="24"/>
                                  <w:sz w:val="21"/>
                                  <w:szCs w:val="21"/>
                                </w:rPr>
                              </w:pPr>
                              <w:r w:rsidRPr="004E4F36">
                                <w:rPr>
                                  <w:rFonts w:ascii="DIN Pro" w:hAnsi="DIN Pro"/>
                                  <w:color w:val="636363" w:themeColor="accent4" w:themeShade="80"/>
                                  <w:kern w:val="24"/>
                                  <w:sz w:val="21"/>
                                  <w:szCs w:val="21"/>
                                </w:rPr>
                                <w:t>Sostenibilidad</w:t>
                              </w:r>
                            </w:p>
                          </w:txbxContent>
                        </wps:txbx>
                        <wps:bodyPr spcFirstLastPara="0" vert="horz" wrap="square" lIns="41910" tIns="0" rIns="471980" bIns="0" numCol="1" spcCol="1270" anchor="ctr" anchorCtr="0">
                          <a:noAutofit/>
                        </wps:bodyPr>
                      </wps:wsp>
                      <wps:wsp>
                        <wps:cNvPr id="139" name="Elipse 139"/>
                        <wps:cNvSpPr/>
                        <wps:spPr>
                          <a:xfrm>
                            <a:off x="3895426" y="3449982"/>
                            <a:ext cx="541979" cy="541979"/>
                          </a:xfrm>
                          <a:prstGeom prst="ellipse">
                            <a:avLst/>
                          </a:prstGeom>
                          <a:solidFill>
                            <a:schemeClr val="accent4">
                              <a:lumMod val="40000"/>
                              <a:lumOff val="60000"/>
                              <a:alpha val="90000"/>
                            </a:schemeClr>
                          </a:solidFill>
                          <a:ln>
                            <a:solidFill>
                              <a:schemeClr val="accent4">
                                <a:lumMod val="40000"/>
                                <a:lumOff val="60000"/>
                                <a:alpha val="90000"/>
                              </a:schemeClr>
                            </a:solidFill>
                          </a:ln>
                        </wps:spPr>
                        <wps:style>
                          <a:lnRef idx="2">
                            <a:schemeClr val="accent1">
                              <a:alpha val="90000"/>
                              <a:tint val="40000"/>
                              <a:hueOff val="0"/>
                              <a:satOff val="0"/>
                              <a:lumOff val="0"/>
                              <a:alphaOff val="0"/>
                            </a:schemeClr>
                          </a:lnRef>
                          <a:fillRef idx="1">
                            <a:schemeClr val="accent1">
                              <a:alpha val="90000"/>
                              <a:tint val="40000"/>
                              <a:hueOff val="0"/>
                              <a:satOff val="0"/>
                              <a:lumOff val="0"/>
                              <a:alphaOff val="0"/>
                            </a:schemeClr>
                          </a:fillRef>
                          <a:effectRef idx="0">
                            <a:schemeClr val="accent1">
                              <a:alpha val="90000"/>
                              <a:tint val="40000"/>
                              <a:hueOff val="0"/>
                              <a:satOff val="0"/>
                              <a:lumOff val="0"/>
                              <a:alphaOff val="0"/>
                            </a:schemeClr>
                          </a:effectRef>
                          <a:fontRef idx="minor">
                            <a:schemeClr val="dk1">
                              <a:hueOff val="0"/>
                              <a:satOff val="0"/>
                              <a:lumOff val="0"/>
                              <a:alphaOff val="0"/>
                            </a:schemeClr>
                          </a:fontRef>
                        </wps:style>
                        <wps:bodyPr/>
                      </wps:wsp>
                      <pic:pic xmlns:pic="http://schemas.openxmlformats.org/drawingml/2006/picture">
                        <pic:nvPicPr>
                          <pic:cNvPr id="140" name="Imagen 140" descr="Forma&#10;&#10;Descripción generada automáticamente con confianza baja"/>
                          <pic:cNvPicPr>
                            <a:picLocks noChangeAspect="1"/>
                          </pic:cNvPicPr>
                        </pic:nvPicPr>
                        <pic:blipFill>
                          <a:blip r:embed="rId29" cstate="print">
                            <a:duotone>
                              <a:schemeClr val="accent2">
                                <a:shade val="45000"/>
                                <a:satMod val="135000"/>
                              </a:schemeClr>
                              <a:prstClr val="white"/>
                            </a:duotone>
                            <a:extLst>
                              <a:ext uri="{28A0092B-C50C-407E-A947-70E740481C1C}">
                                <a14:useLocalDpi xmlns:a14="http://schemas.microsoft.com/office/drawing/2010/main" val="0"/>
                              </a:ext>
                            </a:extLst>
                          </a:blip>
                          <a:stretch>
                            <a:fillRect/>
                          </a:stretch>
                        </pic:blipFill>
                        <pic:spPr>
                          <a:xfrm>
                            <a:off x="3086442" y="1614794"/>
                            <a:ext cx="362154" cy="362154"/>
                          </a:xfrm>
                          <a:prstGeom prst="rect">
                            <a:avLst/>
                          </a:prstGeom>
                        </pic:spPr>
                      </pic:pic>
                      <pic:pic xmlns:pic="http://schemas.openxmlformats.org/drawingml/2006/picture">
                        <pic:nvPicPr>
                          <pic:cNvPr id="141" name="Imagen 141" descr="Forma&#10;&#10;Descripción generada automáticamente con confianza baja"/>
                          <pic:cNvPicPr>
                            <a:picLocks noChangeAspect="1"/>
                          </pic:cNvPicPr>
                        </pic:nvPicPr>
                        <pic:blipFill>
                          <a:blip r:embed="rId30" cstate="print">
                            <a:duotone>
                              <a:schemeClr val="accent5">
                                <a:shade val="45000"/>
                                <a:satMod val="135000"/>
                              </a:schemeClr>
                              <a:prstClr val="white"/>
                            </a:duotone>
                            <a:extLst>
                              <a:ext uri="{28A0092B-C50C-407E-A947-70E740481C1C}">
                                <a14:useLocalDpi xmlns:a14="http://schemas.microsoft.com/office/drawing/2010/main" val="0"/>
                              </a:ext>
                            </a:extLst>
                          </a:blip>
                          <a:stretch>
                            <a:fillRect/>
                          </a:stretch>
                        </pic:blipFill>
                        <pic:spPr>
                          <a:xfrm>
                            <a:off x="2192696" y="3556881"/>
                            <a:ext cx="328180" cy="328180"/>
                          </a:xfrm>
                          <a:prstGeom prst="rect">
                            <a:avLst/>
                          </a:prstGeom>
                        </pic:spPr>
                      </pic:pic>
                      <pic:pic xmlns:pic="http://schemas.openxmlformats.org/drawingml/2006/picture">
                        <pic:nvPicPr>
                          <pic:cNvPr id="142" name="Imagen 142" descr="Forma&#10;&#10;Descripción generada automáticamente con confianza baja"/>
                          <pic:cNvPicPr>
                            <a:picLocks noChangeAspect="1"/>
                          </pic:cNvPicPr>
                        </pic:nvPicPr>
                        <pic:blipFill>
                          <a:blip r:embed="rId31"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1291730" y="1614794"/>
                            <a:ext cx="327148" cy="327148"/>
                          </a:xfrm>
                          <a:prstGeom prst="rect">
                            <a:avLst/>
                          </a:prstGeom>
                        </pic:spPr>
                      </pic:pic>
                      <pic:pic xmlns:pic="http://schemas.openxmlformats.org/drawingml/2006/picture">
                        <pic:nvPicPr>
                          <pic:cNvPr id="143" name="Imagen 143" descr="Forma&#10;&#10;Descripción generada automáticamente con confianza baja"/>
                          <pic:cNvPicPr>
                            <a:picLocks noChangeAspect="1"/>
                          </pic:cNvPicPr>
                        </pic:nvPicPr>
                        <pic:blipFill>
                          <a:blip r:embed="rId32" cstate="print">
                            <a:extLst>
                              <a:ext uri="{28A0092B-C50C-407E-A947-70E740481C1C}">
                                <a14:useLocalDpi xmlns:a14="http://schemas.microsoft.com/office/drawing/2010/main" val="0"/>
                              </a:ext>
                            </a:extLst>
                          </a:blip>
                          <a:stretch>
                            <a:fillRect/>
                          </a:stretch>
                        </pic:blipFill>
                        <pic:spPr>
                          <a:xfrm>
                            <a:off x="4019398" y="3579360"/>
                            <a:ext cx="294034" cy="294034"/>
                          </a:xfrm>
                          <a:prstGeom prst="rect">
                            <a:avLst/>
                          </a:prstGeom>
                        </pic:spPr>
                      </pic:pic>
                      <pic:pic xmlns:pic="http://schemas.openxmlformats.org/drawingml/2006/picture">
                        <pic:nvPicPr>
                          <pic:cNvPr id="144" name="Imagen 144" descr="Forma&#10;&#10;Descripción generada automáticamente con confianza baja"/>
                          <pic:cNvPicPr>
                            <a:picLocks noChangeAspect="1"/>
                          </pic:cNvPicPr>
                        </pic:nvPicPr>
                        <pic:blipFill>
                          <a:blip r:embed="rId33" cstate="print">
                            <a:duotone>
                              <a:schemeClr val="accent3">
                                <a:shade val="45000"/>
                                <a:satMod val="135000"/>
                              </a:schemeClr>
                              <a:prstClr val="white"/>
                            </a:duotone>
                            <a:extLst>
                              <a:ext uri="{28A0092B-C50C-407E-A947-70E740481C1C}">
                                <a14:useLocalDpi xmlns:a14="http://schemas.microsoft.com/office/drawing/2010/main" val="0"/>
                              </a:ext>
                            </a:extLst>
                          </a:blip>
                          <a:stretch>
                            <a:fillRect/>
                          </a:stretch>
                        </pic:blipFill>
                        <pic:spPr>
                          <a:xfrm>
                            <a:off x="4917042" y="1629197"/>
                            <a:ext cx="328926" cy="328926"/>
                          </a:xfrm>
                          <a:prstGeom prst="rect">
                            <a:avLst/>
                          </a:prstGeom>
                        </pic:spPr>
                      </pic:pic>
                    </wpg:wgp>
                  </a:graphicData>
                </a:graphic>
              </wp:inline>
            </w:drawing>
          </mc:Choice>
          <mc:Fallback xmlns:dgm="http://schemas.openxmlformats.org/drawingml/2006/diagram" xmlns:a14="http://schemas.microsoft.com/office/drawing/2010/main" xmlns:pic="http://schemas.openxmlformats.org/drawingml/2006/picture" xmlns:a="http://schemas.openxmlformats.org/drawingml/2006/main">
            <w:pict w14:anchorId="34D9F474">
              <v:group id="Grupo 32" style="width:424.45pt;height:317.05pt;mso-position-horizontal-relative:char;mso-position-vertical-relative:line" coordsize="53905,40263" o:spid="_x0000_s1076" w14:anchorId="1B17397C"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">
                <v:rect id="Rectángulo 59" style="position:absolute;width:53905;height:40263;visibility:visible;mso-wrap-style:square;v-text-anchor:middle" o:spid="_x0000_s1077" fillcolor="#f3f3f3 [663]"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"/>
                <v:shape id="Forma libre: forma 60" style="position:absolute;left:452;top:1108;width:15485;height:13321;visibility:visible;mso-wrap-style:square;v-text-anchor:top" coordsize="1548512,1155932" o:spid="_x0000_s1078" fillcolor="#f3f3f3 [663]" strokecolor="#2ea56c [3204]" strokeweight="1.5pt" o:spt="100" adj="-11796480,,5400" path="m92475,l1456037,v51073,,92475,41402,92475,92475l1548512,1155932r,l,1155932r,l,92475c,41402,41402,,9247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">
                  <v:fill opacity="59110f"/>
                  <v:stroke joinstyle="miter"/>
                  <v:formulas/>
                  <v:path textboxrect="0,0,1548512,1155932" arrowok="t" o:connecttype="custom" o:connectlocs="92475,0;1456037,0;1548512,106572;1548512,1332140;1548512,1332140;0,1332140;0,1332140;0,106572;92475,0" o:connectangles="0,0,0,0,0,0,0,0,0"/>
                  <v:textbox inset=".99931mm,1.49319mm,.99931mm,.7pt">
                    <w:txbxContent>
                      <w:p w:rsidR="00CD1A3B" w:rsidRDefault="00CD1A3B" w14:paraId="7DAFC50A" w14:textId="77777777">
                        <w:pPr>
                          <w:pStyle w:val="ListParagraph"/>
                          <w:numPr>
                            <w:ilvl w:val="1"/>
                            <w:numId w:val="10"/>
                          </w:numPr>
                          <w:spacing w:after="0" w:line="216" w:lineRule="auto"/>
                          <w:ind w:left="142" w:hanging="142"/>
                          <w:jc w:val="both"/>
                          <w:rPr>
                            <w:rFonts w:hAnsi="DIN Pro Light" w:asciiTheme="minorHAnsi"/>
                            <w:color w:val="000000" w:themeColor="dark1"/>
                            <w:kern w:val="24"/>
                            <w:sz w:val="13"/>
                            <w:szCs w:val="13"/>
                            <w:lang w:val="es-ES"/>
                          </w:rPr>
                        </w:pPr>
                        <w:r>
                          <w:rPr>
                            <w:rFonts w:hAnsi="DIN Pro Light" w:asciiTheme="minorHAnsi"/>
                            <w:color w:val="000000" w:themeColor="dark1"/>
                            <w:kern w:val="24"/>
                            <w:sz w:val="13"/>
                            <w:szCs w:val="13"/>
                            <w:lang w:val="es-ES"/>
                            <w14:textFill>
                              <w14:solidFill>
                                <w14:schemeClr w14:val="dk1">
                                  <w14:satOff w14:val="0"/>
                                  <w14:lumOff w14:val="0"/>
                                </w14:schemeClr>
                              </w14:solidFill>
                            </w14:textFill>
                          </w:rPr>
                          <w:t>Evaluar la pertinencia del modelo lógico y de la teoría del cambio del proyecto considerando los impactos de la pandemia del COVID-19.</w:t>
                        </w:r>
                      </w:p>
                      <w:p w:rsidR="00CD1A3B" w:rsidRDefault="00CD1A3B" w14:paraId="32841A70" w14:textId="77777777">
                        <w:pPr>
                          <w:pStyle w:val="ListParagraph"/>
                          <w:numPr>
                            <w:ilvl w:val="1"/>
                            <w:numId w:val="10"/>
                          </w:numPr>
                          <w:spacing w:after="0" w:line="216" w:lineRule="auto"/>
                          <w:ind w:left="142" w:hanging="142"/>
                          <w:jc w:val="both"/>
                          <w:rPr>
                            <w:rFonts w:hAnsi="DIN Pro Light" w:asciiTheme="minorHAnsi"/>
                            <w:color w:val="000000" w:themeColor="dark1"/>
                            <w:kern w:val="24"/>
                            <w:sz w:val="13"/>
                            <w:szCs w:val="13"/>
                            <w:lang w:val="es-ES"/>
                            <w14:textFill>
                              <w14:solidFill>
                                <w14:schemeClr w14:val="dk1">
                                  <w14:satOff w14:val="0"/>
                                  <w14:lumOff w14:val="0"/>
                                </w14:schemeClr>
                              </w14:solidFill>
                            </w14:textFill>
                          </w:rPr>
                        </w:pPr>
                        <w:r>
                          <w:rPr>
                            <w:rFonts w:hAnsi="DIN Pro Light" w:asciiTheme="minorHAnsi"/>
                            <w:color w:val="000000" w:themeColor="dark1"/>
                            <w:kern w:val="24"/>
                            <w:sz w:val="13"/>
                            <w:szCs w:val="13"/>
                            <w:lang w:val="es-ES"/>
                            <w14:textFill>
                              <w14:solidFill>
                                <w14:schemeClr w14:val="dk1">
                                  <w14:satOff w14:val="0"/>
                                  <w14:lumOff w14:val="0"/>
                                </w14:schemeClr>
                              </w14:solidFill>
                            </w14:textFill>
                          </w:rPr>
                          <w:t>Establecer recomendaciones para optimizar la pertinencia del modelo lógico del proyecto para los siguientes años de su implementación considerando los impactos de la pandemia del COVID-19.</w:t>
                        </w:r>
                      </w:p>
                    </w:txbxContent>
                  </v:textbox>
                </v:shape>
                <v:shape id="Forma libre: forma 61" style="position:absolute;left:452;top:14437;width:15485;height:4970;visibility:visible;mso-wrap-style:square;v-text-anchor:middle" coordsize="1548512,497050" o:spid="_x0000_s1079" fillcolor="#f3f3f3 [663]" strokecolor="#2ea56c [3204]" strokeweight="1.5pt" o:spt="100" adj="-11796480,,5400" path="m,l1548512,r,497050l,49705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">
                  <v:stroke joinstyle="miter"/>
                  <v:formulas/>
                  <v:path textboxrect="0,0,1548512,497050" arrowok="t" o:connecttype="custom" o:connectlocs="0,0;1548512,0;1548512,497050;0,497050;0,0" o:connectangles="0,0,0,0,0"/>
                  <v:textbox inset="3.3pt,0,13.1106mm,0">
                    <w:txbxContent>
                      <w:p w:rsidRPr="00677CD0" w:rsidR="00CD1A3B" w:rsidP="00CD1A3B" w:rsidRDefault="00CD1A3B" w14:paraId="522F8BAE" w14:textId="77777777">
                        <w:pPr>
                          <w:spacing w:after="88" w:line="216" w:lineRule="auto"/>
                          <w:rPr>
                            <w:rFonts w:hAnsi="DIN Pro" w:asciiTheme="majorHAnsi"/>
                            <w:color w:val="2EA56C" w:themeColor="accent1"/>
                            <w:kern w:val="24"/>
                            <w:sz w:val="21"/>
                            <w:szCs w:val="21"/>
                          </w:rPr>
                        </w:pPr>
                        <w:r w:rsidRPr="00677CD0">
                          <w:rPr>
                            <w:rFonts w:hAnsi="DIN Pro" w:asciiTheme="majorHAnsi"/>
                            <w:color w:val="2EA56C" w:themeColor="accent1"/>
                            <w:kern w:val="24"/>
                            <w:sz w:val="21"/>
                            <w:szCs w:val="21"/>
                          </w:rPr>
                          <w:t>Pertinencia</w:t>
                        </w:r>
                      </w:p>
                    </w:txbxContent>
                  </v:textbox>
                </v:shape>
                <v:oval id="Elipse 62" style="position:absolute;left:11795;top:15226;width:5420;height:5420;visibility:visible;mso-wrap-style:square;v-text-anchor:top" o:spid="_x0000_s1080" fillcolor="#a1e5c4 [1300]" strokecolor="#a1e5c4 [1300]"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">
                  <v:fill opacity="59110f"/>
                  <v:stroke opacity="59110f" joinstyle="miter"/>
                </v:oval>
                <v:shape id="Forma libre: forma 63" style="position:absolute;left:18558;top:1108;width:15485;height:13475;visibility:visible;mso-wrap-style:square;v-text-anchor:top" coordsize="1548512,1155932" o:spid="_x0000_s1081" fillcolor="#f3f3f3 [663]" strokecolor="#ca980e [2405]" strokeweight="1.5pt" o:spt="100" adj="-11796480,,5400" path="m92475,l1456037,v51073,,92475,41402,92475,92475l1548512,1155932r,l,1155932r,l,92475c,41402,41402,,9247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">
                  <v:fill opacity="59110f"/>
                  <v:stroke joinstyle="miter"/>
                  <v:formulas/>
                  <v:path textboxrect="0,0,1548512,1155932" arrowok="t" o:connecttype="custom" o:connectlocs="92475,0;1456037,0;1548512,107802;1548512,1347524;1548512,1347524;0,1347524;0,1347524;0,107802;92475,0" o:connectangles="0,0,0,0,0,0,0,0,0"/>
                  <v:textbox inset=".96403mm,1.3874mm,.96403mm,.6pt">
                    <w:txbxContent>
                      <w:p w:rsidRPr="00CD1A3B" w:rsidR="00CD1A3B" w:rsidRDefault="00CD1A3B" w14:paraId="0BFD4587" w14:textId="327D260B">
                        <w:pPr>
                          <w:pStyle w:val="ListParagraph"/>
                          <w:numPr>
                            <w:ilvl w:val="1"/>
                            <w:numId w:val="10"/>
                          </w:numPr>
                          <w:spacing w:after="0" w:line="216" w:lineRule="auto"/>
                          <w:ind w:left="142" w:hanging="142"/>
                          <w:jc w:val="both"/>
                          <w:rPr>
                            <w:rFonts w:hAnsi="DIN Pro Light" w:asciiTheme="minorHAnsi"/>
                            <w:color w:val="000000" w:themeColor="dark1"/>
                            <w:kern w:val="24"/>
                            <w:sz w:val="12"/>
                            <w:szCs w:val="12"/>
                            <w:lang w:val="es-ES"/>
                            <w14:textFill>
                              <w14:solidFill>
                                <w14:schemeClr w14:val="dk1">
                                  <w14:satOff w14:val="0"/>
                                  <w14:lumOff w14:val="0"/>
                                </w14:schemeClr>
                              </w14:solidFill>
                            </w14:textFill>
                          </w:rPr>
                        </w:pPr>
                        <w:r w:rsidRPr="00CD1A3B">
                          <w:rPr>
                            <w:rFonts w:hAnsi="DIN Pro Light" w:asciiTheme="minorHAnsi"/>
                            <w:color w:val="000000" w:themeColor="dark1"/>
                            <w:kern w:val="24"/>
                            <w:sz w:val="12"/>
                            <w:szCs w:val="12"/>
                            <w:lang w:val="es-ES"/>
                            <w14:textFill>
                              <w14:solidFill>
                                <w14:schemeClr w14:val="dk1">
                                  <w14:satOff w14:val="0"/>
                                  <w14:lumOff w14:val="0"/>
                                </w14:schemeClr>
                              </w14:solidFill>
                            </w14:textFill>
                          </w:rPr>
                          <w:t>Evaluar la pertinencia de las estrategias de implementación empleadas a la fecha, tanto antes y durante la pandemia</w:t>
                        </w:r>
                        <w:r w:rsidR="00A056EC">
                          <w:rPr>
                            <w:rFonts w:hAnsi="DIN Pro Light" w:asciiTheme="minorHAnsi"/>
                            <w:color w:val="000000" w:themeColor="dark1"/>
                            <w:kern w:val="24"/>
                            <w:sz w:val="12"/>
                            <w:szCs w:val="12"/>
                            <w:lang w:val="es-ES"/>
                            <w14:textFill>
                              <w14:solidFill>
                                <w14:schemeClr w14:val="dk1">
                                  <w14:satOff w14:val="0"/>
                                  <w14:lumOff w14:val="0"/>
                                </w14:schemeClr>
                              </w14:solidFill>
                            </w14:textFill>
                          </w:rPr>
                          <w:t>.</w:t>
                        </w:r>
                      </w:p>
                      <w:p w:rsidRPr="00CD1A3B" w:rsidR="00CD1A3B" w:rsidRDefault="00CD1A3B" w14:paraId="4AFA3FDC" w14:textId="77777777">
                        <w:pPr>
                          <w:pStyle w:val="ListParagraph"/>
                          <w:numPr>
                            <w:ilvl w:val="1"/>
                            <w:numId w:val="10"/>
                          </w:numPr>
                          <w:spacing w:after="0" w:line="216" w:lineRule="auto"/>
                          <w:ind w:left="142" w:hanging="142"/>
                          <w:jc w:val="both"/>
                          <w:rPr>
                            <w:rFonts w:hAnsi="DIN Pro Light" w:asciiTheme="minorHAnsi"/>
                            <w:color w:val="000000" w:themeColor="dark1"/>
                            <w:kern w:val="24"/>
                            <w:sz w:val="12"/>
                            <w:szCs w:val="12"/>
                            <w:lang w:val="es-ES"/>
                            <w14:textFill>
                              <w14:solidFill>
                                <w14:schemeClr w14:val="dk1">
                                  <w14:satOff w14:val="0"/>
                                  <w14:lumOff w14:val="0"/>
                                </w14:schemeClr>
                              </w14:solidFill>
                            </w14:textFill>
                          </w:rPr>
                        </w:pPr>
                        <w:r w:rsidRPr="00CD1A3B">
                          <w:rPr>
                            <w:rFonts w:hAnsi="DIN Pro Light" w:asciiTheme="minorHAnsi"/>
                            <w:color w:val="000000" w:themeColor="dark1"/>
                            <w:kern w:val="24"/>
                            <w:sz w:val="12"/>
                            <w:szCs w:val="12"/>
                            <w:lang w:val="es-ES"/>
                            <w14:textFill>
                              <w14:solidFill>
                                <w14:schemeClr w14:val="dk1">
                                  <w14:satOff w14:val="0"/>
                                  <w14:lumOff w14:val="0"/>
                                </w14:schemeClr>
                              </w14:solidFill>
                            </w14:textFill>
                          </w:rPr>
                          <w:t>Evaluar los avances en la implementación del proyecto.</w:t>
                        </w:r>
                      </w:p>
                      <w:p w:rsidRPr="00CD1A3B" w:rsidR="00CD1A3B" w:rsidRDefault="00CD1A3B" w14:paraId="4BC4628E" w14:textId="77777777">
                        <w:pPr>
                          <w:pStyle w:val="ListParagraph"/>
                          <w:numPr>
                            <w:ilvl w:val="1"/>
                            <w:numId w:val="10"/>
                          </w:numPr>
                          <w:spacing w:after="0" w:line="216" w:lineRule="auto"/>
                          <w:ind w:left="142" w:hanging="142"/>
                          <w:jc w:val="both"/>
                          <w:rPr>
                            <w:rFonts w:hAnsi="DIN Pro Light" w:asciiTheme="minorHAnsi"/>
                            <w:color w:val="000000" w:themeColor="dark1"/>
                            <w:kern w:val="24"/>
                            <w:sz w:val="12"/>
                            <w:szCs w:val="12"/>
                            <w:lang w:val="es-ES"/>
                            <w14:textFill>
                              <w14:solidFill>
                                <w14:schemeClr w14:val="dk1">
                                  <w14:satOff w14:val="0"/>
                                  <w14:lumOff w14:val="0"/>
                                </w14:schemeClr>
                              </w14:solidFill>
                            </w14:textFill>
                          </w:rPr>
                        </w:pPr>
                        <w:r w:rsidRPr="00CD1A3B">
                          <w:rPr>
                            <w:rFonts w:hAnsi="DIN Pro Light" w:asciiTheme="minorHAnsi"/>
                            <w:color w:val="000000" w:themeColor="dark1"/>
                            <w:kern w:val="24"/>
                            <w:sz w:val="12"/>
                            <w:szCs w:val="12"/>
                            <w:lang w:val="es-ES"/>
                            <w14:textFill>
                              <w14:solidFill>
                                <w14:schemeClr w14:val="dk1">
                                  <w14:satOff w14:val="0"/>
                                  <w14:lumOff w14:val="0"/>
                                </w14:schemeClr>
                              </w14:solidFill>
                            </w14:textFill>
                          </w:rPr>
                          <w:t>Identificar las barreras y los elementos facilitadores en la implementación del proyecto.</w:t>
                        </w:r>
                      </w:p>
                      <w:p w:rsidRPr="00CD1A3B" w:rsidR="00CD1A3B" w:rsidRDefault="00CD1A3B" w14:paraId="75B26791" w14:textId="77777777">
                        <w:pPr>
                          <w:pStyle w:val="ListParagraph"/>
                          <w:numPr>
                            <w:ilvl w:val="1"/>
                            <w:numId w:val="10"/>
                          </w:numPr>
                          <w:spacing w:after="0" w:line="216" w:lineRule="auto"/>
                          <w:ind w:left="142" w:hanging="142"/>
                          <w:jc w:val="both"/>
                          <w:rPr>
                            <w:rFonts w:hAnsi="DIN Pro Light" w:asciiTheme="minorHAnsi"/>
                            <w:color w:val="000000" w:themeColor="dark1"/>
                            <w:kern w:val="24"/>
                            <w:sz w:val="12"/>
                            <w:szCs w:val="12"/>
                            <w:lang w:val="es-ES"/>
                            <w14:textFill>
                              <w14:solidFill>
                                <w14:schemeClr w14:val="dk1">
                                  <w14:satOff w14:val="0"/>
                                  <w14:lumOff w14:val="0"/>
                                </w14:schemeClr>
                              </w14:solidFill>
                            </w14:textFill>
                          </w:rPr>
                        </w:pPr>
                        <w:r w:rsidRPr="00CD1A3B">
                          <w:rPr>
                            <w:rFonts w:hAnsi="DIN Pro Light" w:asciiTheme="minorHAnsi"/>
                            <w:color w:val="000000" w:themeColor="dark1"/>
                            <w:kern w:val="24"/>
                            <w:sz w:val="12"/>
                            <w:szCs w:val="12"/>
                            <w:lang w:val="es-ES"/>
                            <w14:textFill>
                              <w14:solidFill>
                                <w14:schemeClr w14:val="dk1">
                                  <w14:satOff w14:val="0"/>
                                  <w14:lumOff w14:val="0"/>
                                </w14:schemeClr>
                              </w14:solidFill>
                            </w14:textFill>
                          </w:rPr>
                          <w:t>Establecer recomendaciones para optimizar la efectividad del proyecto y la pertinencia de sus estrategias y actividades para los siguientes años de su implementación considerando los impactos de la pandemia del COVID-19</w:t>
                        </w:r>
                      </w:p>
                    </w:txbxContent>
                  </v:textbox>
                </v:shape>
                <v:shape id="Forma libre: forma 128" style="position:absolute;left:18558;top:14437;width:15485;height:4970;visibility:visible;mso-wrap-style:square;v-text-anchor:middle" coordsize="1548512,497050" o:spid="_x0000_s1082" fillcolor="#f3f3f3 [663]" strokecolor="#ca980e [2405]" strokeweight="1.5pt" o:spt="100" adj="-11796480,,5400" path="m,l1548512,r,497050l,49705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">
                  <v:stroke joinstyle="miter"/>
                  <v:formulas/>
                  <v:path textboxrect="0,0,1548512,497050" arrowok="t" o:connecttype="custom" o:connectlocs="0,0;1548512,0;1548512,497050;0,497050;0,0" o:connectangles="0,0,0,0,0"/>
                  <v:textbox inset="3.3pt,0,13.1106mm,0">
                    <w:txbxContent>
                      <w:p w:rsidRPr="00677CD0" w:rsidR="00CD1A3B" w:rsidP="00CD1A3B" w:rsidRDefault="00CD1A3B" w14:paraId="6062EDA7" w14:textId="77777777">
                        <w:pPr>
                          <w:spacing w:after="88" w:line="216" w:lineRule="auto"/>
                          <w:rPr>
                            <w:rFonts w:ascii="DIN Pro" w:hAnsi="DIN Pro"/>
                            <w:color w:val="CA980E" w:themeColor="accent2" w:themeShade="BF"/>
                            <w:kern w:val="24"/>
                            <w:sz w:val="21"/>
                            <w:szCs w:val="21"/>
                          </w:rPr>
                        </w:pPr>
                        <w:r w:rsidRPr="00677CD0">
                          <w:rPr>
                            <w:rFonts w:ascii="DIN Pro" w:hAnsi="DIN Pro"/>
                            <w:color w:val="CA980E" w:themeColor="accent2" w:themeShade="BF"/>
                            <w:kern w:val="24"/>
                            <w:sz w:val="21"/>
                            <w:szCs w:val="21"/>
                          </w:rPr>
                          <w:t>Efectividad</w:t>
                        </w:r>
                      </w:p>
                    </w:txbxContent>
                  </v:textbox>
                </v:shape>
                <v:oval id="Elipse 129" style="position:absolute;left:29901;top:15226;width:5420;height:5420;visibility:visible;mso-wrap-style:square;v-text-anchor:top" o:spid="_x0000_s1083" fillcolor="#fcf1d6 [661]" strokecolor="#fcf1d6 [661]"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">
                  <v:fill opacity="59110f"/>
                  <v:stroke opacity="59110f" joinstyle="miter"/>
                </v:oval>
                <v:shape id="Forma libre: forma 130" style="position:absolute;left:36663;top:1108;width:15486;height:13327;visibility:visible;mso-wrap-style:square;v-text-anchor:top" coordsize="1548512,1155932" o:spid="_x0000_s1084" fillcolor="#f3f3f3 [663]" strokecolor="#cd2828 [3206]" strokeweight="1.5pt" o:spt="100" adj="-11796480,,5400" path="m92475,l1456037,v51073,,92475,41402,92475,92475l1548512,1155932r,l,1155932r,l,92475c,41402,41402,,9247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">
                  <v:fill opacity="59110f"/>
                  <v:stroke joinstyle="miter"/>
                  <v:formulas/>
                  <v:path textboxrect="0,0,1548512,1155932" arrowok="t" o:connecttype="custom" o:connectlocs="92475,0;1456037,0;1548512,106622;1548512,1332772;1548512,1332772;0,1332772;0,1332772;0,106622;92475,0" o:connectangles="0,0,0,0,0,0,0,0,0"/>
                  <v:textbox inset=".99931mm,1.49319mm,.99931mm,.7pt">
                    <w:txbxContent>
                      <w:p w:rsidRPr="00CD1A3B" w:rsidR="00CD1A3B" w:rsidRDefault="00CD1A3B" w14:paraId="4B3FD81B" w14:textId="77777777">
                        <w:pPr>
                          <w:pStyle w:val="ListParagraph"/>
                          <w:numPr>
                            <w:ilvl w:val="1"/>
                            <w:numId w:val="10"/>
                          </w:numPr>
                          <w:spacing w:after="0" w:line="216" w:lineRule="auto"/>
                          <w:ind w:left="142" w:hanging="142"/>
                          <w:jc w:val="both"/>
                          <w:rPr>
                            <w:rFonts w:hAnsi="DIN Pro Light" w:asciiTheme="minorHAnsi"/>
                            <w:color w:val="000000" w:themeColor="dark1"/>
                            <w:kern w:val="24"/>
                            <w:sz w:val="13"/>
                            <w:szCs w:val="13"/>
                            <w:lang w:val="es-ES"/>
                            <w14:textFill>
                              <w14:solidFill>
                                <w14:schemeClr w14:val="dk1">
                                  <w14:satOff w14:val="0"/>
                                  <w14:lumOff w14:val="0"/>
                                </w14:schemeClr>
                              </w14:solidFill>
                            </w14:textFill>
                          </w:rPr>
                        </w:pPr>
                        <w:r>
                          <w:rPr>
                            <w:rFonts w:hAnsi="DIN Pro Light" w:asciiTheme="minorHAnsi"/>
                            <w:color w:val="000000" w:themeColor="dark1"/>
                            <w:kern w:val="24"/>
                            <w:sz w:val="13"/>
                            <w:szCs w:val="13"/>
                            <w:lang w:val="es-ES"/>
                            <w14:textFill>
                              <w14:solidFill>
                                <w14:schemeClr w14:val="dk1">
                                  <w14:satOff w14:val="0"/>
                                  <w14:lumOff w14:val="0"/>
                                </w14:schemeClr>
                              </w14:solidFill>
                            </w14:textFill>
                          </w:rPr>
                          <w:t>Evaluar el grado de inclusión de los enfoques de derechos humanos, género y pertinencia cultural en la implementación del proyecto.</w:t>
                        </w:r>
                      </w:p>
                      <w:p w:rsidR="00CD1A3B" w:rsidRDefault="00CD1A3B" w14:paraId="44DA7C0E" w14:textId="77777777">
                        <w:pPr>
                          <w:pStyle w:val="ListParagraph"/>
                          <w:numPr>
                            <w:ilvl w:val="1"/>
                            <w:numId w:val="10"/>
                          </w:numPr>
                          <w:spacing w:after="0" w:line="216" w:lineRule="auto"/>
                          <w:ind w:left="142" w:hanging="142"/>
                          <w:jc w:val="both"/>
                          <w:rPr>
                            <w:rFonts w:hAnsi="DIN Pro Light" w:asciiTheme="minorHAnsi"/>
                            <w:color w:val="000000" w:themeColor="dark1"/>
                            <w:kern w:val="24"/>
                            <w:sz w:val="13"/>
                            <w:szCs w:val="13"/>
                            <w:lang w:val="es-ES"/>
                            <w14:textFill>
                              <w14:solidFill>
                                <w14:schemeClr w14:val="dk1">
                                  <w14:satOff w14:val="0"/>
                                  <w14:lumOff w14:val="0"/>
                                </w14:schemeClr>
                              </w14:solidFill>
                            </w14:textFill>
                          </w:rPr>
                        </w:pPr>
                        <w:r>
                          <w:rPr>
                            <w:rFonts w:hAnsi="DIN Pro Light" w:asciiTheme="minorHAnsi"/>
                            <w:color w:val="000000" w:themeColor="dark1"/>
                            <w:kern w:val="24"/>
                            <w:sz w:val="13"/>
                            <w:szCs w:val="13"/>
                            <w:lang w:val="es-ES"/>
                            <w14:textFill>
                              <w14:solidFill>
                                <w14:schemeClr w14:val="dk1">
                                  <w14:satOff w14:val="0"/>
                                  <w14:lumOff w14:val="0"/>
                                </w14:schemeClr>
                              </w14:solidFill>
                            </w14:textFill>
                          </w:rPr>
                          <w:t>Establecer recomendaciones para optimizar la inclusión de los enfoques de derechos humanos, género y pertinencia cultural para los siguientes años de implementación del proyecto en el contexto de los impactos de la pandemia del COVID-19</w:t>
                        </w:r>
                      </w:p>
                    </w:txbxContent>
                  </v:textbox>
                </v:shape>
                <v:shape id="Forma libre: forma 132" style="position:absolute;left:36663;top:14437;width:15486;height:4970;visibility:visible;mso-wrap-style:square;v-text-anchor:middle" coordsize="1548512,497050" o:spid="_x0000_s1085" fillcolor="#f3f3f3 [663]" strokecolor="#cd2828 [3206]" strokeweight="1.5pt" o:spt="100" adj="-11796480,,5400" path="m,l1548512,r,497050l,49705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">
                  <v:stroke joinstyle="miter"/>
                  <v:formulas/>
                  <v:path textboxrect="0,0,1548512,497050" arrowok="t" o:connecttype="custom" o:connectlocs="0,0;1548512,0;1548512,497050;0,497050;0,0" o:connectangles="0,0,0,0,0"/>
                  <v:textbox inset="3.3pt,0,13.1106mm,0">
                    <w:txbxContent>
                      <w:p w:rsidRPr="00471B97" w:rsidR="00CD1A3B" w:rsidP="00CD1A3B" w:rsidRDefault="00CD1A3B" w14:paraId="1B713859" w14:textId="77777777">
                        <w:pPr>
                          <w:spacing w:line="216" w:lineRule="auto"/>
                          <w:rPr>
                            <w:rFonts w:ascii="DIN Pro" w:hAnsi="DIN Pro"/>
                            <w:color w:val="CD2828" w:themeColor="accent3"/>
                            <w:kern w:val="24"/>
                            <w:sz w:val="20"/>
                            <w:szCs w:val="20"/>
                          </w:rPr>
                        </w:pPr>
                        <w:r w:rsidRPr="00471B97">
                          <w:rPr>
                            <w:rFonts w:ascii="DIN Pro" w:hAnsi="DIN Pro"/>
                            <w:color w:val="CD2828" w:themeColor="accent3"/>
                            <w:kern w:val="24"/>
                            <w:sz w:val="20"/>
                            <w:szCs w:val="20"/>
                          </w:rPr>
                          <w:t xml:space="preserve">Enfoques transversales: </w:t>
                        </w:r>
                      </w:p>
                      <w:p w:rsidRPr="00677CD0" w:rsidR="00CD1A3B" w:rsidP="00CD1A3B" w:rsidRDefault="00CD1A3B" w14:paraId="454CA61C" w14:textId="77777777">
                        <w:pPr>
                          <w:spacing w:after="55" w:line="216" w:lineRule="auto"/>
                          <w:rPr>
                            <w:rFonts w:hAnsi="DIN Pro Light"/>
                            <w:color w:val="CD2828" w:themeColor="accent3"/>
                            <w:kern w:val="24"/>
                            <w:sz w:val="13"/>
                            <w:szCs w:val="13"/>
                          </w:rPr>
                        </w:pPr>
                        <w:r w:rsidRPr="00677CD0">
                          <w:rPr>
                            <w:rFonts w:hAnsi="DIN Pro Light"/>
                            <w:color w:val="CD2828" w:themeColor="accent3"/>
                            <w:kern w:val="24"/>
                            <w:sz w:val="13"/>
                            <w:szCs w:val="13"/>
                          </w:rPr>
                          <w:t>Derechos humanos, género y pertinencia cultural</w:t>
                        </w:r>
                      </w:p>
                    </w:txbxContent>
                  </v:textbox>
                </v:shape>
                <v:oval id="Elipse 133" style="position:absolute;left:48007;top:15226;width:5419;height:5420;visibility:visible;mso-wrap-style:square;v-text-anchor:top" o:spid="_x0000_s1086" fillcolor="#f6d2d2 [662]" strokecolor="#f6d2d2 [662]"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">
                  <v:fill opacity="59110f"/>
                  <v:stroke opacity="59110f" joinstyle="miter"/>
                </v:oval>
                <v:shape id="Forma libre: forma 134" style="position:absolute;left:9505;top:21561;width:15485;height:12277;visibility:visible;mso-wrap-style:square;v-text-anchor:top" coordsize="1548512,1155932" o:spid="_x0000_s1087" fillcolor="#f3f3f3 [663]" strokecolor="#2373b9 [3208]" strokeweight="1.5pt" o:spt="100" adj="-11796480,,5400" path="m92475,l1456037,v51073,,92475,41402,92475,92475l1548512,1155932r,l,1155932r,l,92475c,41402,41402,,9247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">
                  <v:fill opacity="59110f"/>
                  <v:stroke joinstyle="miter"/>
                  <v:formulas/>
                  <v:path textboxrect="0,0,1548512,1155932" arrowok="t" o:connecttype="custom" o:connectlocs="92475,0;1456037,0;1548512,98222;1548512,1227768;1548512,1227768;0,1227768;0,1227768;0,98222;92475,0" o:connectangles="0,0,0,0,0,0,0,0,0"/>
                  <v:textbox inset=".99931mm,1.49319mm,.99931mm,.7pt">
                    <w:txbxContent>
                      <w:p w:rsidRPr="00CD1A3B" w:rsidR="00CD1A3B" w:rsidRDefault="00CD1A3B" w14:paraId="467575C5" w14:textId="77777777">
                        <w:pPr>
                          <w:pStyle w:val="ListParagraph"/>
                          <w:numPr>
                            <w:ilvl w:val="1"/>
                            <w:numId w:val="10"/>
                          </w:numPr>
                          <w:spacing w:after="0" w:line="216" w:lineRule="auto"/>
                          <w:ind w:left="142" w:hanging="142"/>
                          <w:jc w:val="both"/>
                          <w:rPr>
                            <w:rFonts w:hAnsi="DIN Pro Light" w:asciiTheme="minorHAnsi"/>
                            <w:color w:val="000000" w:themeColor="dark1"/>
                            <w:kern w:val="24"/>
                            <w:sz w:val="13"/>
                            <w:szCs w:val="13"/>
                            <w:lang w:val="es-ES"/>
                            <w14:textFill>
                              <w14:solidFill>
                                <w14:schemeClr w14:val="dk1">
                                  <w14:satOff w14:val="0"/>
                                  <w14:lumOff w14:val="0"/>
                                </w14:schemeClr>
                              </w14:solidFill>
                            </w14:textFill>
                          </w:rPr>
                        </w:pPr>
                        <w:r>
                          <w:rPr>
                            <w:rFonts w:hAnsi="DIN Pro Light" w:asciiTheme="minorHAnsi"/>
                            <w:color w:val="000000" w:themeColor="dark1"/>
                            <w:kern w:val="24"/>
                            <w:sz w:val="13"/>
                            <w:szCs w:val="13"/>
                            <w:lang w:val="es-ES"/>
                            <w14:textFill>
                              <w14:solidFill>
                                <w14:schemeClr w14:val="dk1">
                                  <w14:satOff w14:val="0"/>
                                  <w14:lumOff w14:val="0"/>
                                </w14:schemeClr>
                              </w14:solidFill>
                            </w14:textFill>
                          </w:rPr>
                          <w:t>Evaluar el uso eficiente de los recursos, humanos y financieros, para la consecución de los resultados y objetivos.</w:t>
                        </w:r>
                      </w:p>
                    </w:txbxContent>
                  </v:textbox>
                </v:shape>
                <v:shape id="Forma libre: forma 135" style="position:absolute;left:9505;top:33710;width:15485;height:4970;visibility:visible;mso-wrap-style:square;v-text-anchor:middle" coordsize="1548512,497050" o:spid="_x0000_s1088" fillcolor="#f3f3f3 [663]" strokecolor="#2373b9 [3208]" strokeweight="1.5pt" o:spt="100" adj="-11796480,,5400" path="m,l1548512,r,497050l,49705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">
                  <v:stroke joinstyle="miter"/>
                  <v:formulas/>
                  <v:path textboxrect="0,0,1548512,497050" arrowok="t" o:connecttype="custom" o:connectlocs="0,0;1548512,0;1548512,497050;0,497050;0,0" o:connectangles="0,0,0,0,0"/>
                  <v:textbox inset="3.3pt,0,13.1106mm,0">
                    <w:txbxContent>
                      <w:p w:rsidRPr="004E4F36" w:rsidR="00CD1A3B" w:rsidP="00CD1A3B" w:rsidRDefault="00CD1A3B" w14:paraId="7E7CD537" w14:textId="77777777">
                        <w:pPr>
                          <w:spacing w:after="88" w:line="216" w:lineRule="auto"/>
                          <w:rPr>
                            <w:rFonts w:ascii="DIN Pro" w:hAnsi="DIN Pro"/>
                            <w:color w:val="2373B9" w:themeColor="accent5"/>
                            <w:kern w:val="24"/>
                            <w:sz w:val="21"/>
                            <w:szCs w:val="21"/>
                          </w:rPr>
                        </w:pPr>
                        <w:r w:rsidRPr="004E4F36">
                          <w:rPr>
                            <w:rFonts w:ascii="DIN Pro" w:hAnsi="DIN Pro"/>
                            <w:color w:val="2373B9" w:themeColor="accent5"/>
                            <w:kern w:val="24"/>
                            <w:sz w:val="21"/>
                            <w:szCs w:val="21"/>
                          </w:rPr>
                          <w:t>Eficiencia</w:t>
                        </w:r>
                      </w:p>
                    </w:txbxContent>
                  </v:textbox>
                </v:shape>
                <v:oval id="Elipse 136" style="position:absolute;left:20848;top:34499;width:5420;height:5420;visibility:visible;mso-wrap-style:square;v-text-anchor:top" o:spid="_x0000_s1089" fillcolor="#cee3f5 [664]" strokecolor="#cee3f5 [664]"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">
                  <v:fill opacity="59110f"/>
                  <v:stroke opacity="59110f" joinstyle="miter"/>
                </v:oval>
                <v:shape id="Forma libre: forma 137" style="position:absolute;left:27611;top:21561;width:15485;height:12277;visibility:visible;mso-wrap-style:square;v-text-anchor:top" coordsize="1548512,1155932" o:spid="_x0000_s1090" fillcolor="#f3f3f3 [663]" strokecolor="#c6c6c6 [3207]" strokeweight="1.5pt" o:spt="100" adj="-11796480,,5400" path="m92475,l1456037,v51073,,92475,41402,92475,92475l1548512,1155932r,l,1155932r,l,92475c,41402,41402,,9247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">
                  <v:fill opacity="59110f"/>
                  <v:stroke joinstyle="miter"/>
                  <v:formulas/>
                  <v:path textboxrect="0,0,1548512,1155932" arrowok="t" o:connecttype="custom" o:connectlocs="92475,0;1456037,0;1548512,98222;1548512,1227768;1548512,1227768;0,1227768;0,1227768;0,98222;92475,0" o:connectangles="0,0,0,0,0,0,0,0,0"/>
                  <v:textbox inset=".99931mm,1.49319mm,.99931mm,.7pt">
                    <w:txbxContent>
                      <w:p w:rsidRPr="00CD1A3B" w:rsidR="00CD1A3B" w:rsidRDefault="00CD1A3B" w14:paraId="06C1989C" w14:textId="77777777">
                        <w:pPr>
                          <w:pStyle w:val="ListParagraph"/>
                          <w:numPr>
                            <w:ilvl w:val="1"/>
                            <w:numId w:val="10"/>
                          </w:numPr>
                          <w:spacing w:after="0" w:line="216" w:lineRule="auto"/>
                          <w:ind w:left="142" w:hanging="142"/>
                          <w:jc w:val="both"/>
                          <w:rPr>
                            <w:rFonts w:hAnsi="DIN Pro Light" w:asciiTheme="minorHAnsi"/>
                            <w:color w:val="000000" w:themeColor="dark1"/>
                            <w:kern w:val="24"/>
                            <w:sz w:val="13"/>
                            <w:szCs w:val="13"/>
                            <w:lang w:val="es-ES"/>
                            <w14:textFill>
                              <w14:solidFill>
                                <w14:schemeClr w14:val="dk1">
                                  <w14:satOff w14:val="0"/>
                                  <w14:lumOff w14:val="0"/>
                                </w14:schemeClr>
                              </w14:solidFill>
                            </w14:textFill>
                          </w:rPr>
                        </w:pPr>
                        <w:r>
                          <w:rPr>
                            <w:rFonts w:hAnsi="DIN Pro Light" w:asciiTheme="minorHAnsi"/>
                            <w:color w:val="000000" w:themeColor="dark1"/>
                            <w:kern w:val="24"/>
                            <w:sz w:val="13"/>
                            <w:szCs w:val="13"/>
                            <w:lang w:val="es-ES"/>
                            <w14:textFill>
                              <w14:solidFill>
                                <w14:schemeClr w14:val="dk1">
                                  <w14:satOff w14:val="0"/>
                                  <w14:lumOff w14:val="0"/>
                                </w14:schemeClr>
                              </w14:solidFill>
                            </w14:textFill>
                          </w:rPr>
                          <w:t>Identificar las lecciones aprendidas y formular recomendaciones para mejorar los elementos de sostenibilidad del proyecto.</w:t>
                        </w:r>
                      </w:p>
                    </w:txbxContent>
                  </v:textbox>
                </v:shape>
                <v:shape id="Forma libre: forma 138" style="position:absolute;left:27611;top:33710;width:15485;height:4970;visibility:visible;mso-wrap-style:square;v-text-anchor:middle" coordsize="1548512,497050" o:spid="_x0000_s1091" fillcolor="#f3f3f3 [663]" strokecolor="#c6c6c6 [3207]" strokeweight="1.5pt" o:spt="100" adj="-11796480,,5400" path="m,l1548512,r,497050l,49705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">
                  <v:stroke joinstyle="miter"/>
                  <v:formulas/>
                  <v:path textboxrect="0,0,1548512,497050" arrowok="t" o:connecttype="custom" o:connectlocs="0,0;1548512,0;1548512,497050;0,497050;0,0" o:connectangles="0,0,0,0,0"/>
                  <v:textbox inset="3.3pt,0,13.1106mm,0">
                    <w:txbxContent>
                      <w:p w:rsidRPr="004E4F36" w:rsidR="00CD1A3B" w:rsidP="00CD1A3B" w:rsidRDefault="00CD1A3B" w14:paraId="7D783F46" w14:textId="77777777">
                        <w:pPr>
                          <w:spacing w:after="88" w:line="216" w:lineRule="auto"/>
                          <w:rPr>
                            <w:rFonts w:ascii="DIN Pro" w:hAnsi="DIN Pro"/>
                            <w:color w:val="636363" w:themeColor="accent4" w:themeShade="80"/>
                            <w:kern w:val="24"/>
                            <w:sz w:val="21"/>
                            <w:szCs w:val="21"/>
                          </w:rPr>
                        </w:pPr>
                        <w:r w:rsidRPr="004E4F36">
                          <w:rPr>
                            <w:rFonts w:ascii="DIN Pro" w:hAnsi="DIN Pro"/>
                            <w:color w:val="636363" w:themeColor="accent4" w:themeShade="80"/>
                            <w:kern w:val="24"/>
                            <w:sz w:val="21"/>
                            <w:szCs w:val="21"/>
                          </w:rPr>
                          <w:t>Sostenibilidad</w:t>
                        </w:r>
                      </w:p>
                    </w:txbxContent>
                  </v:textbox>
                </v:shape>
                <v:oval id="Elipse 139" style="position:absolute;left:38954;top:34499;width:5420;height:5420;visibility:visible;mso-wrap-style:square;v-text-anchor:top" o:spid="_x0000_s1092" fillcolor="#e8e8e8 [1303]" strokecolor="#e8e8e8 [1303]"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">
                  <v:fill opacity="59110f"/>
                  <v:stroke opacity="59110f" joinstyle="miter"/>
                </v:oval>
                <v:shape id="Imagen 140" style="position:absolute;left:30864;top:16147;width:3621;height:3622;visibility:visible;mso-wrap-style:square" alt="Forma&#10;&#10;Descripción generada automáticamente con confianza baja" o:spid="_x0000_s1093"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">
                  <v:imagedata recolortarget="#785a09 [1445]" o:title="Forma&#10;&#10;Descripción generada automáticamente con confianza baja" r:id="rId34"/>
                </v:shape>
                <v:shape id="Imagen 141" style="position:absolute;left:21926;top:35568;width:3282;height:3282;visibility:visible;mso-wrap-style:square" alt="Forma&#10;&#10;Descripción generada automáticamente con confianza baja" o:spid="_x0000_s1094"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">
                  <v:imagedata recolortarget="#0f3352 [1448]" o:title="Forma&#10;&#10;Descripción generada automáticamente con confianza baja" r:id="rId35"/>
                </v:shape>
                <v:shape id="Imagen 142" style="position:absolute;left:12917;top:16147;width:3271;height:3272;visibility:visible;mso-wrap-style:square" alt="Forma&#10;&#10;Descripción generada automáticamente con confianza baja" o:spid="_x0000_s1095"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">
                  <v:imagedata recolortarget="#14492f [1444]" o:title="Forma&#10;&#10;Descripción generada automáticamente con confianza baja" r:id="rId36"/>
                </v:shape>
                <v:shape id="Imagen 143" style="position:absolute;left:40193;top:35793;width:2941;height:2940;visibility:visible;mso-wrap-style:square" alt="Forma&#10;&#10;Descripción generada automáticamente con confianza baja" o:spid="_x0000_s1096"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">
                  <v:imagedata o:title="Forma&#10;&#10;Descripción generada automáticamente con confianza baja" r:id="rId37"/>
                </v:shape>
                <v:shape id="Imagen 144" style="position:absolute;left:49170;top:16291;width:3289;height:3290;visibility:visible;mso-wrap-style:square" alt="Forma&#10;&#10;Descripción generada automáticamente con confianza baja" o:spid="_x0000_s109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">
                  <v:imagedata recolortarget="#5b1212 [1446]" o:title="Forma&#10;&#10;Descripción generada automáticamente con confianza baja" r:id="rId38"/>
                </v:shape>
                <w10:anchorlock/>
              </v:group>
            </w:pict>
          </mc:Fallback>
        </mc:AlternateContent>
      </w:r>
    </w:p>
    <w:p w14:paraId="03686406" w14:textId="77777777" w:rsidR="007572E8" w:rsidRDefault="007572E8" w:rsidP="00296859">
      <w:pPr>
        <w:pStyle w:val="Piedegrficootabla"/>
        <w:spacing w:line="276" w:lineRule="auto"/>
      </w:pPr>
      <w:r>
        <w:t>F</w:t>
      </w:r>
      <w:r w:rsidRPr="002120E3">
        <w:t xml:space="preserve">uente: </w:t>
      </w:r>
      <w:proofErr w:type="spellStart"/>
      <w:r w:rsidRPr="002120E3">
        <w:t>TdR</w:t>
      </w:r>
      <w:proofErr w:type="spellEnd"/>
      <w:r w:rsidRPr="002120E3">
        <w:t>. Elaboración</w:t>
      </w:r>
      <w:r>
        <w:t xml:space="preserve">: </w:t>
      </w:r>
      <w:proofErr w:type="spellStart"/>
      <w:r>
        <w:t>Macroconsult</w:t>
      </w:r>
      <w:proofErr w:type="spellEnd"/>
      <w:r w:rsidRPr="002120E3">
        <w:t>.</w:t>
      </w:r>
    </w:p>
    <w:p w14:paraId="3EB631AE" w14:textId="4D2E7A9A" w:rsidR="009D776D" w:rsidRDefault="008B39DC" w:rsidP="00296859">
      <w:r w:rsidRPr="008B39DC">
        <w:t xml:space="preserve">El presente documento corresponde al </w:t>
      </w:r>
      <w:r w:rsidR="00493311">
        <w:t xml:space="preserve">Entregable 1 </w:t>
      </w:r>
      <w:r w:rsidRPr="008B39DC">
        <w:t>de la consultoría</w:t>
      </w:r>
      <w:r w:rsidR="000B0AFF">
        <w:t xml:space="preserve">, el cual consta </w:t>
      </w:r>
      <w:r w:rsidR="002074B6">
        <w:t xml:space="preserve">de </w:t>
      </w:r>
      <w:r w:rsidR="002074B6" w:rsidRPr="008B39DC">
        <w:t>4</w:t>
      </w:r>
      <w:r w:rsidR="00583DA9">
        <w:t xml:space="preserve"> secciones además de esta introducción. </w:t>
      </w:r>
      <w:r w:rsidR="004F35D1">
        <w:t xml:space="preserve">En la siguiente sección se presenta </w:t>
      </w:r>
      <w:r w:rsidR="002074B6">
        <w:t xml:space="preserve">la evaluación de diseño </w:t>
      </w:r>
      <w:r w:rsidR="004F35D1">
        <w:t xml:space="preserve">del Programa, el cual </w:t>
      </w:r>
      <w:r w:rsidR="00BE1991">
        <w:t>abarca el alineamiento</w:t>
      </w:r>
      <w:r w:rsidR="00AA508F">
        <w:t xml:space="preserve"> de este con las </w:t>
      </w:r>
      <w:r w:rsidR="00BE1991">
        <w:t>políticas</w:t>
      </w:r>
      <w:r w:rsidR="00AA508F">
        <w:t xml:space="preserve"> nacionales</w:t>
      </w:r>
      <w:r w:rsidR="00BE1991">
        <w:t>, la reconstrucción de la teoría de cambio</w:t>
      </w:r>
      <w:r w:rsidR="00A1650E">
        <w:t xml:space="preserve"> y</w:t>
      </w:r>
      <w:r w:rsidR="00BE1991">
        <w:t xml:space="preserve"> la revisión del marco conceptual</w:t>
      </w:r>
      <w:r w:rsidR="00ED6E74">
        <w:t xml:space="preserve">, de la matriz de marco lógico </w:t>
      </w:r>
      <w:r w:rsidR="00A1650E">
        <w:t>e</w:t>
      </w:r>
      <w:r w:rsidR="00ED6E74">
        <w:t xml:space="preserve"> indicadores. Luego, </w:t>
      </w:r>
      <w:r w:rsidR="00033C3E">
        <w:t>se presenta el marco de la evaluación</w:t>
      </w:r>
      <w:r w:rsidR="00E84BC3">
        <w:t xml:space="preserve"> intermedia, el cual</w:t>
      </w:r>
      <w:r w:rsidR="00033C3E">
        <w:t xml:space="preserve"> consiste en la matriz de evaluación</w:t>
      </w:r>
      <w:r w:rsidR="00A1650E">
        <w:t xml:space="preserve">, </w:t>
      </w:r>
      <w:r w:rsidR="00033C3E">
        <w:t>ajustada</w:t>
      </w:r>
      <w:r w:rsidR="00A1650E">
        <w:t xml:space="preserve"> con los comentarios de UNICEF</w:t>
      </w:r>
      <w:r w:rsidR="00126D12">
        <w:t xml:space="preserve"> en la reunión de inicio</w:t>
      </w:r>
      <w:r w:rsidR="00033C3E">
        <w:t xml:space="preserve">, precisando </w:t>
      </w:r>
      <w:r w:rsidR="00126D12">
        <w:t xml:space="preserve">cada una de </w:t>
      </w:r>
      <w:r w:rsidR="00033C3E">
        <w:t xml:space="preserve">las fuentes de </w:t>
      </w:r>
      <w:r w:rsidR="00DB696E">
        <w:t>información</w:t>
      </w:r>
      <w:r w:rsidR="00126D12">
        <w:t xml:space="preserve"> </w:t>
      </w:r>
      <w:r w:rsidR="002F57F4">
        <w:t>identificadas</w:t>
      </w:r>
      <w:r w:rsidR="00E84BC3">
        <w:t xml:space="preserve"> de los documentos enviados por UNICEF. Posteriormente, </w:t>
      </w:r>
      <w:r w:rsidR="00735BD7">
        <w:t xml:space="preserve">se desarrolla la metodología adoptada para la evaluación, </w:t>
      </w:r>
      <w:r w:rsidR="00742FA8">
        <w:t xml:space="preserve">precisando </w:t>
      </w:r>
      <w:r w:rsidR="00943668">
        <w:t xml:space="preserve">las estrategias cuantitativas y cualitativas a ser desarrolladas durante el estudio. </w:t>
      </w:r>
      <w:r w:rsidR="00B15FD4">
        <w:t>Finalmente se presenta el plan de trabajo</w:t>
      </w:r>
      <w:r w:rsidR="00393FB4">
        <w:t xml:space="preserve"> de la evaluación</w:t>
      </w:r>
      <w:r w:rsidR="00B15FD4">
        <w:t xml:space="preserve">, precisando las fechas de entrega </w:t>
      </w:r>
      <w:r w:rsidR="00393FB4">
        <w:t xml:space="preserve">de cada informe. </w:t>
      </w:r>
      <w:r w:rsidR="009A1B45">
        <w:t xml:space="preserve">Como parte de esta última sección, se presenta el equipo de trabajo y sus funciones </w:t>
      </w:r>
      <w:r w:rsidR="00C81588">
        <w:t xml:space="preserve">a ser desarrolladas </w:t>
      </w:r>
      <w:r w:rsidR="009A1B45">
        <w:t>como parte del equipo.</w:t>
      </w:r>
    </w:p>
    <w:p w14:paraId="464C731A" w14:textId="77777777" w:rsidR="00B34D4E" w:rsidRDefault="00B34D4E" w:rsidP="00296859"/>
    <w:p w14:paraId="369C147D" w14:textId="77777777" w:rsidR="006A79B0" w:rsidRDefault="006A79B0" w:rsidP="00296859">
      <w:pPr>
        <w:pStyle w:val="Heading1"/>
        <w:spacing w:line="276" w:lineRule="auto"/>
      </w:pPr>
      <w:bookmarkStart w:id="6" w:name="_Ref111201616"/>
      <w:bookmarkStart w:id="7" w:name="_Toc111490059"/>
      <w:r>
        <w:t>Evaluación de diseño</w:t>
      </w:r>
      <w:bookmarkEnd w:id="6"/>
      <w:bookmarkEnd w:id="7"/>
    </w:p>
    <w:p w14:paraId="3229F347" w14:textId="77777777" w:rsidR="004A65A8" w:rsidRDefault="004A65A8" w:rsidP="00296859">
      <w:pPr>
        <w:rPr>
          <w:lang w:val="es-AR"/>
        </w:rPr>
      </w:pPr>
    </w:p>
    <w:p w14:paraId="7756A37C" w14:textId="71BF7F07" w:rsidR="00254149" w:rsidRPr="00254149" w:rsidRDefault="00254149" w:rsidP="00296859">
      <w:pPr>
        <w:rPr>
          <w:lang w:val="es-AR"/>
        </w:rPr>
      </w:pPr>
      <w:r w:rsidRPr="00254149">
        <w:rPr>
          <w:lang w:val="es-AR"/>
        </w:rPr>
        <w:t xml:space="preserve">El planteamiento </w:t>
      </w:r>
      <w:r w:rsidR="00063AF1">
        <w:rPr>
          <w:lang w:val="es-AR"/>
        </w:rPr>
        <w:t xml:space="preserve">de evaluación </w:t>
      </w:r>
      <w:r w:rsidR="0045330C">
        <w:rPr>
          <w:lang w:val="es-AR"/>
        </w:rPr>
        <w:t xml:space="preserve">para la evaluación </w:t>
      </w:r>
      <w:r w:rsidR="00063AF1">
        <w:rPr>
          <w:lang w:val="es-AR"/>
        </w:rPr>
        <w:t>intermedia del</w:t>
      </w:r>
      <w:r w:rsidR="0045330C" w:rsidRPr="0045330C">
        <w:t xml:space="preserve"> </w:t>
      </w:r>
      <w:r w:rsidR="0045330C" w:rsidRPr="0045330C">
        <w:rPr>
          <w:lang w:val="es-AR"/>
        </w:rPr>
        <w:t>proyecto “DE Adolescentes: Educación y Derechos para las y los Adolescentes Marginados en el Perú”</w:t>
      </w:r>
      <w:r w:rsidR="00063AF1">
        <w:rPr>
          <w:lang w:val="es-AR"/>
        </w:rPr>
        <w:t xml:space="preserve"> </w:t>
      </w:r>
      <w:r w:rsidRPr="00254149">
        <w:rPr>
          <w:lang w:val="es-AR"/>
        </w:rPr>
        <w:t xml:space="preserve">corresponde a una estrategia de evaluación sumativa, en la cual se desarrollan estrategias evaluativas para cada uno de los eslabones de la cadena de resultados del Programa. Tomando en cuenta ello y como punto inicial para </w:t>
      </w:r>
      <w:r w:rsidR="00BB2D60">
        <w:rPr>
          <w:lang w:val="es-AR"/>
        </w:rPr>
        <w:t>la evaluación intermedia</w:t>
      </w:r>
      <w:r w:rsidRPr="00254149">
        <w:rPr>
          <w:lang w:val="es-AR"/>
        </w:rPr>
        <w:t xml:space="preserve">, en esta sección se presenta la evaluación </w:t>
      </w:r>
      <w:r w:rsidR="00BB2D60">
        <w:rPr>
          <w:lang w:val="es-AR"/>
        </w:rPr>
        <w:t xml:space="preserve">de </w:t>
      </w:r>
      <w:r w:rsidRPr="00254149">
        <w:rPr>
          <w:lang w:val="es-AR"/>
        </w:rPr>
        <w:t xml:space="preserve">diseño y pertinencia de </w:t>
      </w:r>
      <w:r w:rsidR="006B2C64">
        <w:rPr>
          <w:lang w:val="es-AR"/>
        </w:rPr>
        <w:t>la intervención</w:t>
      </w:r>
      <w:r w:rsidRPr="00254149">
        <w:rPr>
          <w:lang w:val="es-AR"/>
        </w:rPr>
        <w:t xml:space="preserve">. </w:t>
      </w:r>
    </w:p>
    <w:p w14:paraId="51CAC5E1" w14:textId="77777777" w:rsidR="00254149" w:rsidRPr="00254149" w:rsidRDefault="00254149" w:rsidP="00296859">
      <w:pPr>
        <w:rPr>
          <w:lang w:val="es-AR"/>
        </w:rPr>
      </w:pPr>
    </w:p>
    <w:p w14:paraId="32B811DB" w14:textId="24473D3D" w:rsidR="00254149" w:rsidRDefault="00152C2A" w:rsidP="00296859">
      <w:pPr>
        <w:rPr>
          <w:lang w:val="es-AR"/>
        </w:rPr>
      </w:pPr>
      <w:r>
        <w:rPr>
          <w:lang w:val="es-AR"/>
        </w:rPr>
        <w:lastRenderedPageBreak/>
        <w:t xml:space="preserve">Así, </w:t>
      </w:r>
      <w:r w:rsidR="001F7D4A">
        <w:rPr>
          <w:lang w:val="es-AR"/>
        </w:rPr>
        <w:t>esta sección se ordena de la siguiente manera:</w:t>
      </w:r>
      <w:r w:rsidR="00254149" w:rsidRPr="00254149">
        <w:rPr>
          <w:lang w:val="es-AR"/>
        </w:rPr>
        <w:t xml:space="preserve"> </w:t>
      </w:r>
      <w:r w:rsidR="001F7D4A">
        <w:rPr>
          <w:lang w:val="es-AR"/>
        </w:rPr>
        <w:t>(</w:t>
      </w:r>
      <w:r w:rsidR="00254149" w:rsidRPr="00254149">
        <w:rPr>
          <w:lang w:val="es-AR"/>
        </w:rPr>
        <w:t xml:space="preserve">i) </w:t>
      </w:r>
      <w:r w:rsidR="00B06A9D">
        <w:rPr>
          <w:lang w:val="es-AR"/>
        </w:rPr>
        <w:t>el alineamiento del Proyecto sobre las diversas políticas y prioridades del Estado peruano que se encuentren vigentes en torno a población adolescente y afines</w:t>
      </w:r>
      <w:r w:rsidR="00254149" w:rsidRPr="00254149">
        <w:rPr>
          <w:lang w:val="es-AR"/>
        </w:rPr>
        <w:t>; (</w:t>
      </w:r>
      <w:proofErr w:type="spellStart"/>
      <w:r w:rsidR="00254149" w:rsidRPr="00254149">
        <w:rPr>
          <w:lang w:val="es-AR"/>
        </w:rPr>
        <w:t>ii</w:t>
      </w:r>
      <w:proofErr w:type="spellEnd"/>
      <w:r w:rsidR="00254149" w:rsidRPr="00254149">
        <w:rPr>
          <w:lang w:val="es-AR"/>
        </w:rPr>
        <w:t>) la revisión de la literatura que permita comprender el marco conceptual en el cual se enmarca la intervención; (</w:t>
      </w:r>
      <w:proofErr w:type="spellStart"/>
      <w:r w:rsidR="00254149" w:rsidRPr="00254149">
        <w:rPr>
          <w:lang w:val="es-AR"/>
        </w:rPr>
        <w:t>iii</w:t>
      </w:r>
      <w:proofErr w:type="spellEnd"/>
      <w:r w:rsidR="00254149" w:rsidRPr="00254149">
        <w:rPr>
          <w:lang w:val="es-AR"/>
        </w:rPr>
        <w:t>) la validación y reestructuración de la cadena causal del programa (teoría de cambio), (</w:t>
      </w:r>
      <w:proofErr w:type="spellStart"/>
      <w:r w:rsidR="00254149" w:rsidRPr="00254149">
        <w:rPr>
          <w:lang w:val="es-AR"/>
        </w:rPr>
        <w:t>iv</w:t>
      </w:r>
      <w:proofErr w:type="spellEnd"/>
      <w:r w:rsidR="00254149" w:rsidRPr="00254149">
        <w:rPr>
          <w:lang w:val="es-AR"/>
        </w:rPr>
        <w:t>) la construcción de la matriz de marco lógico y su respectivo análisis sobre la lógica vertical y horizontal</w:t>
      </w:r>
      <w:r w:rsidR="00DB321D">
        <w:rPr>
          <w:lang w:val="es-AR"/>
        </w:rPr>
        <w:t xml:space="preserve">, así como el análisis de los indicadores </w:t>
      </w:r>
      <w:r w:rsidR="00D137CF">
        <w:rPr>
          <w:lang w:val="es-AR"/>
        </w:rPr>
        <w:t>de la intervención</w:t>
      </w:r>
      <w:r w:rsidR="00254149" w:rsidRPr="00254149">
        <w:rPr>
          <w:lang w:val="es-AR"/>
        </w:rPr>
        <w:t xml:space="preserve">. La información empleada para el desarrollo del presente capítulo proviene de la revisión literaria </w:t>
      </w:r>
      <w:r w:rsidR="00D137CF">
        <w:rPr>
          <w:lang w:val="es-AR"/>
        </w:rPr>
        <w:t>y de</w:t>
      </w:r>
      <w:r w:rsidR="00254149" w:rsidRPr="00254149">
        <w:rPr>
          <w:lang w:val="es-AR"/>
        </w:rPr>
        <w:t xml:space="preserve"> la información proporcionada por UN</w:t>
      </w:r>
      <w:r w:rsidR="00D137CF">
        <w:rPr>
          <w:lang w:val="es-AR"/>
        </w:rPr>
        <w:t xml:space="preserve">ICEF </w:t>
      </w:r>
      <w:r w:rsidR="00254149" w:rsidRPr="00254149">
        <w:rPr>
          <w:lang w:val="es-AR"/>
        </w:rPr>
        <w:t>a través de los documentos de diseño de la intervención.</w:t>
      </w:r>
    </w:p>
    <w:p w14:paraId="35DEC0AD" w14:textId="77777777" w:rsidR="007979EA" w:rsidRDefault="007979EA" w:rsidP="00296859">
      <w:pPr>
        <w:rPr>
          <w:lang w:val="es-AR"/>
        </w:rPr>
      </w:pPr>
    </w:p>
    <w:p w14:paraId="406E206D" w14:textId="77777777" w:rsidR="000A5332" w:rsidRDefault="000A5332" w:rsidP="00882D90">
      <w:pPr>
        <w:pStyle w:val="Heading2"/>
      </w:pPr>
      <w:bookmarkStart w:id="8" w:name="_Toc110944707"/>
      <w:bookmarkStart w:id="9" w:name="_Toc111490060"/>
      <w:r>
        <w:t>Alineamiento de Políticas</w:t>
      </w:r>
      <w:bookmarkEnd w:id="8"/>
      <w:bookmarkEnd w:id="9"/>
    </w:p>
    <w:p w14:paraId="5BDECA31" w14:textId="77777777" w:rsidR="000A5332" w:rsidRDefault="000A5332" w:rsidP="00296859">
      <w:pPr>
        <w:rPr>
          <w:lang w:val="es-AR"/>
        </w:rPr>
      </w:pPr>
    </w:p>
    <w:p w14:paraId="0CFF966A" w14:textId="1A7C829B" w:rsidR="000A5332" w:rsidRDefault="000A5332" w:rsidP="00296859">
      <w:pPr>
        <w:rPr>
          <w:lang w:val="es-AR"/>
        </w:rPr>
      </w:pPr>
      <w:r>
        <w:rPr>
          <w:lang w:val="es-AR"/>
        </w:rPr>
        <w:t xml:space="preserve">El Proyecto busca </w:t>
      </w:r>
      <w:r w:rsidRPr="00E048DE">
        <w:rPr>
          <w:lang w:val="es-AR"/>
        </w:rPr>
        <w:t xml:space="preserve">contribuir a que las y los adolescentes, especialmente indígenas, mujeres de ámbitos rurales, urbano marginales y en condición de pobreza, sean </w:t>
      </w:r>
      <w:r w:rsidR="00C2226F">
        <w:rPr>
          <w:lang w:val="es-AR"/>
        </w:rPr>
        <w:t xml:space="preserve">reconocidos </w:t>
      </w:r>
      <w:r w:rsidRPr="00E048DE">
        <w:rPr>
          <w:lang w:val="es-AR"/>
        </w:rPr>
        <w:t>como sujetos de derecho en la política y la sociedad y estén mejor habilitad</w:t>
      </w:r>
      <w:r w:rsidR="00C2226F">
        <w:rPr>
          <w:lang w:val="es-AR"/>
        </w:rPr>
        <w:t>o</w:t>
      </w:r>
      <w:r w:rsidRPr="00E048DE">
        <w:rPr>
          <w:lang w:val="es-AR"/>
        </w:rPr>
        <w:t>s para aprender a lo largo de su vida y ejercer plenamente su ciudadanía.</w:t>
      </w:r>
    </w:p>
    <w:p w14:paraId="443A2777" w14:textId="77777777" w:rsidR="000A5332" w:rsidRDefault="000A5332" w:rsidP="00296859">
      <w:pPr>
        <w:rPr>
          <w:lang w:val="es-AR"/>
        </w:rPr>
      </w:pPr>
    </w:p>
    <w:p w14:paraId="0608DA99" w14:textId="77777777" w:rsidR="000A5332" w:rsidRDefault="000A5332" w:rsidP="00296859">
      <w:pPr>
        <w:rPr>
          <w:lang w:val="es-AR"/>
        </w:rPr>
      </w:pPr>
      <w:r>
        <w:rPr>
          <w:lang w:val="es-AR"/>
        </w:rPr>
        <w:t>Dado el propósito final del Proyecto, este puede ser alineado a una serie de políticas, normativas o herramientas de la gestión pública que buscan un fin semejante o mayor. A nivel de políticas nacionales e internacionales, el Proyecto será evaluado sobre las siguientes: Política General de Gobierno 2021-2026, Acuerdo Nacional, el Plan Bicentenario 2021 y los Objetivos de Desarrollo Sostenible.</w:t>
      </w:r>
    </w:p>
    <w:p w14:paraId="1CB6D54F" w14:textId="77777777" w:rsidR="000A5332" w:rsidRDefault="000A5332" w:rsidP="00296859">
      <w:pPr>
        <w:rPr>
          <w:lang w:val="es-AR"/>
        </w:rPr>
      </w:pPr>
    </w:p>
    <w:p w14:paraId="2D21F43E" w14:textId="2E8895C6" w:rsidR="000A5332" w:rsidRDefault="000A5332" w:rsidP="00296859">
      <w:pPr>
        <w:rPr>
          <w:lang w:val="es-AR"/>
        </w:rPr>
      </w:pPr>
      <w:r>
        <w:rPr>
          <w:lang w:val="es-AR"/>
        </w:rPr>
        <w:t xml:space="preserve">La </w:t>
      </w:r>
      <w:r w:rsidRPr="00217DE5">
        <w:rPr>
          <w:u w:val="single"/>
          <w:lang w:val="es-AR"/>
        </w:rPr>
        <w:t>Política General de Gobierno 2021-2026</w:t>
      </w:r>
      <w:r>
        <w:rPr>
          <w:lang w:val="es-AR"/>
        </w:rPr>
        <w:t xml:space="preserve"> ha sido estructurad</w:t>
      </w:r>
      <w:r w:rsidR="00A52D61">
        <w:rPr>
          <w:lang w:val="es-AR"/>
        </w:rPr>
        <w:t>a</w:t>
      </w:r>
      <w:r>
        <w:rPr>
          <w:lang w:val="es-AR"/>
        </w:rPr>
        <w:t xml:space="preserve"> sobre 10 ejes para </w:t>
      </w:r>
      <w:r w:rsidRPr="002E311F">
        <w:rPr>
          <w:lang w:val="es-AR"/>
        </w:rPr>
        <w:t>orientar políticas públicas, estrategias y planes</w:t>
      </w:r>
      <w:r>
        <w:rPr>
          <w:lang w:val="es-AR"/>
        </w:rPr>
        <w:t xml:space="preserve"> de las distintas entidades públicas. El equipo consultor considera que podría alinearse a los siguientes ejes:</w:t>
      </w:r>
    </w:p>
    <w:p w14:paraId="0AA3BF60" w14:textId="77777777" w:rsidR="000A5332" w:rsidRDefault="000A5332" w:rsidP="00296859">
      <w:pPr>
        <w:rPr>
          <w:lang w:val="es-AR"/>
        </w:rPr>
      </w:pPr>
    </w:p>
    <w:p w14:paraId="46F178FA" w14:textId="77777777" w:rsidR="000A5332" w:rsidRDefault="000A5332" w:rsidP="00296859">
      <w:pPr>
        <w:rPr>
          <w:lang w:val="es-AR"/>
        </w:rPr>
      </w:pPr>
      <w:r>
        <w:rPr>
          <w:lang w:val="es-AR"/>
        </w:rPr>
        <w:t xml:space="preserve">Dado que el Proyecto busca garantizar el desarrollo integral del grupo poblacional adolescente a través del reconocimiento de sus derechos, sobre todo de </w:t>
      </w:r>
      <w:r w:rsidRPr="00376D37">
        <w:rPr>
          <w:lang w:val="es-AR"/>
        </w:rPr>
        <w:t>indígenas, mujeres de ámbitos rurales, urbano marginales y en condición de pobreza</w:t>
      </w:r>
      <w:r>
        <w:rPr>
          <w:lang w:val="es-AR"/>
        </w:rPr>
        <w:t xml:space="preserve">; podría alinearse al </w:t>
      </w:r>
      <w:r w:rsidRPr="008B2B7C">
        <w:rPr>
          <w:b/>
          <w:bCs/>
          <w:i/>
          <w:iCs/>
          <w:lang w:val="es-AR"/>
        </w:rPr>
        <w:t xml:space="preserve">Eje </w:t>
      </w:r>
      <w:proofErr w:type="spellStart"/>
      <w:r w:rsidRPr="008B2B7C">
        <w:rPr>
          <w:b/>
          <w:bCs/>
          <w:i/>
          <w:iCs/>
          <w:lang w:val="es-AR"/>
        </w:rPr>
        <w:t>N°</w:t>
      </w:r>
      <w:proofErr w:type="spellEnd"/>
      <w:r w:rsidRPr="008B2B7C">
        <w:rPr>
          <w:b/>
          <w:bCs/>
          <w:i/>
          <w:iCs/>
          <w:lang w:val="es-AR"/>
        </w:rPr>
        <w:t xml:space="preserve"> 6: Fortalecimiento del sistema democrático, seguridad ciudadana y lucha contra la corrupción, narcotráfico y terrorismo.</w:t>
      </w:r>
      <w:r>
        <w:rPr>
          <w:b/>
          <w:bCs/>
          <w:i/>
          <w:iCs/>
          <w:lang w:val="es-AR"/>
        </w:rPr>
        <w:t xml:space="preserve"> </w:t>
      </w:r>
      <w:r>
        <w:rPr>
          <w:lang w:val="es-AR"/>
        </w:rPr>
        <w:t xml:space="preserve">Particularmente con el lineamiento </w:t>
      </w:r>
      <w:proofErr w:type="spellStart"/>
      <w:r>
        <w:rPr>
          <w:lang w:val="es-AR"/>
        </w:rPr>
        <w:t>N°</w:t>
      </w:r>
      <w:proofErr w:type="spellEnd"/>
      <w:r>
        <w:rPr>
          <w:lang w:val="es-AR"/>
        </w:rPr>
        <w:t xml:space="preserve"> 6.1 “Fortalecer el sistema democrático”, ya que se busca impulsar las siguientes líneas de intervención:</w:t>
      </w:r>
    </w:p>
    <w:p w14:paraId="38BAE404" w14:textId="77777777" w:rsidR="000A5332" w:rsidRDefault="000A5332" w:rsidP="00296859">
      <w:pPr>
        <w:rPr>
          <w:lang w:val="es-AR"/>
        </w:rPr>
      </w:pPr>
    </w:p>
    <w:p w14:paraId="74CA3515" w14:textId="77777777" w:rsidR="000A5332" w:rsidRPr="00DB1194" w:rsidRDefault="000A5332" w:rsidP="00296859">
      <w:pPr>
        <w:pStyle w:val="ListParagraph"/>
        <w:numPr>
          <w:ilvl w:val="0"/>
          <w:numId w:val="6"/>
        </w:numPr>
        <w:spacing w:line="276" w:lineRule="auto"/>
        <w:jc w:val="both"/>
        <w:rPr>
          <w:rFonts w:asciiTheme="minorHAnsi" w:hAnsiTheme="minorHAnsi"/>
          <w:lang w:val="es-AR"/>
        </w:rPr>
      </w:pPr>
      <w:r w:rsidRPr="00DB1194">
        <w:rPr>
          <w:rFonts w:asciiTheme="minorHAnsi" w:hAnsiTheme="minorHAnsi"/>
          <w:lang w:val="es-AR"/>
        </w:rPr>
        <w:t xml:space="preserve">La línea de intervención </w:t>
      </w:r>
      <w:proofErr w:type="spellStart"/>
      <w:r w:rsidRPr="00DB1194">
        <w:rPr>
          <w:rFonts w:asciiTheme="minorHAnsi" w:hAnsiTheme="minorHAnsi"/>
          <w:lang w:val="es-AR"/>
        </w:rPr>
        <w:t>N°</w:t>
      </w:r>
      <w:proofErr w:type="spellEnd"/>
      <w:r w:rsidRPr="00DB1194">
        <w:rPr>
          <w:rFonts w:asciiTheme="minorHAnsi" w:hAnsiTheme="minorHAnsi"/>
          <w:lang w:val="es-AR"/>
        </w:rPr>
        <w:t xml:space="preserve"> 6.1.5 busca garantizar el respeto a la diversidad cultural y de los derechos de los pueblos indígenas y originarios en el país mediante la transversalización del enfoque intercultural, el fortalecimiento de la identidad y de la gobernanza cultural.</w:t>
      </w:r>
    </w:p>
    <w:p w14:paraId="0C635959" w14:textId="77777777" w:rsidR="000A5332" w:rsidRPr="00DB1194" w:rsidRDefault="000A5332" w:rsidP="00296859">
      <w:pPr>
        <w:pStyle w:val="ListParagraph"/>
        <w:numPr>
          <w:ilvl w:val="0"/>
          <w:numId w:val="6"/>
        </w:numPr>
        <w:spacing w:line="276" w:lineRule="auto"/>
        <w:jc w:val="both"/>
        <w:rPr>
          <w:rFonts w:asciiTheme="minorHAnsi" w:hAnsiTheme="minorHAnsi"/>
          <w:lang w:val="es-AR"/>
        </w:rPr>
      </w:pPr>
      <w:r w:rsidRPr="00DB1194">
        <w:rPr>
          <w:rFonts w:asciiTheme="minorHAnsi" w:hAnsiTheme="minorHAnsi"/>
          <w:lang w:val="es-AR"/>
        </w:rPr>
        <w:t xml:space="preserve">La línea de intervención </w:t>
      </w:r>
      <w:proofErr w:type="spellStart"/>
      <w:r w:rsidRPr="00DB1194">
        <w:rPr>
          <w:rFonts w:asciiTheme="minorHAnsi" w:hAnsiTheme="minorHAnsi"/>
          <w:lang w:val="es-AR"/>
        </w:rPr>
        <w:t>N°</w:t>
      </w:r>
      <w:proofErr w:type="spellEnd"/>
      <w:r w:rsidRPr="00DB1194">
        <w:rPr>
          <w:rFonts w:asciiTheme="minorHAnsi" w:hAnsiTheme="minorHAnsi"/>
          <w:lang w:val="es-AR"/>
        </w:rPr>
        <w:t xml:space="preserve"> 6.1.6 busca impulsar la transversalización del enfoque intercultural, de género, intergeneracional y la perspectiva de discapacidad en la gestión pública para garantizar el ejercicio de los derechos de toda la población del país, en particular de las mujeres, la población culturalmente diversa, personas con discapacidad y personas adultas mayores; avanzando en equidad e igualdad.</w:t>
      </w:r>
    </w:p>
    <w:p w14:paraId="5A676267" w14:textId="77777777" w:rsidR="000A5332" w:rsidRPr="00DB1194" w:rsidRDefault="000A5332" w:rsidP="00296859">
      <w:pPr>
        <w:pStyle w:val="ListParagraph"/>
        <w:numPr>
          <w:ilvl w:val="0"/>
          <w:numId w:val="6"/>
        </w:numPr>
        <w:spacing w:line="276" w:lineRule="auto"/>
        <w:jc w:val="both"/>
        <w:rPr>
          <w:rFonts w:asciiTheme="minorHAnsi" w:hAnsiTheme="minorHAnsi"/>
          <w:lang w:val="es-AR"/>
        </w:rPr>
      </w:pPr>
      <w:r w:rsidRPr="00DB1194">
        <w:rPr>
          <w:rFonts w:asciiTheme="minorHAnsi" w:hAnsiTheme="minorHAnsi"/>
          <w:lang w:val="es-AR"/>
        </w:rPr>
        <w:t xml:space="preserve">La línea de intervención </w:t>
      </w:r>
      <w:proofErr w:type="spellStart"/>
      <w:r w:rsidRPr="00DB1194">
        <w:rPr>
          <w:rFonts w:asciiTheme="minorHAnsi" w:hAnsiTheme="minorHAnsi"/>
          <w:lang w:val="es-AR"/>
        </w:rPr>
        <w:t>N°</w:t>
      </w:r>
      <w:proofErr w:type="spellEnd"/>
      <w:r w:rsidRPr="00DB1194">
        <w:rPr>
          <w:rFonts w:asciiTheme="minorHAnsi" w:hAnsiTheme="minorHAnsi"/>
          <w:lang w:val="es-AR"/>
        </w:rPr>
        <w:t xml:space="preserve"> 6.1.7 intenta impulsar una acción multisectorial permanente para garantizar acciones de prevención, la atención, recuperación y acceso a la justicia de las mujeres e integrantes del grupo familiar que sufren de </w:t>
      </w:r>
      <w:r w:rsidRPr="00DB1194">
        <w:rPr>
          <w:rFonts w:asciiTheme="minorHAnsi" w:hAnsiTheme="minorHAnsi"/>
          <w:lang w:val="es-AR"/>
        </w:rPr>
        <w:lastRenderedPageBreak/>
        <w:t>violencia, especialmente de las niñas, niños y adolescentes víctimas de violencia sexual.</w:t>
      </w:r>
    </w:p>
    <w:p w14:paraId="4B36F6AA" w14:textId="77777777" w:rsidR="000A5332" w:rsidRPr="00DB1194" w:rsidRDefault="000A5332" w:rsidP="00296859">
      <w:pPr>
        <w:pStyle w:val="ListParagraph"/>
        <w:numPr>
          <w:ilvl w:val="0"/>
          <w:numId w:val="6"/>
        </w:numPr>
        <w:spacing w:line="276" w:lineRule="auto"/>
        <w:jc w:val="both"/>
        <w:rPr>
          <w:rFonts w:asciiTheme="minorHAnsi" w:hAnsiTheme="minorHAnsi"/>
          <w:lang w:val="es-AR"/>
        </w:rPr>
      </w:pPr>
      <w:r w:rsidRPr="00DB1194">
        <w:rPr>
          <w:rFonts w:asciiTheme="minorHAnsi" w:hAnsiTheme="minorHAnsi"/>
          <w:lang w:val="es-AR"/>
        </w:rPr>
        <w:t xml:space="preserve">Y con la línea de intervención </w:t>
      </w:r>
      <w:proofErr w:type="spellStart"/>
      <w:r w:rsidRPr="00DB1194">
        <w:rPr>
          <w:rFonts w:asciiTheme="minorHAnsi" w:hAnsiTheme="minorHAnsi"/>
          <w:lang w:val="es-AR"/>
        </w:rPr>
        <w:t>N°</w:t>
      </w:r>
      <w:proofErr w:type="spellEnd"/>
      <w:r w:rsidRPr="00DB1194">
        <w:rPr>
          <w:rFonts w:asciiTheme="minorHAnsi" w:hAnsiTheme="minorHAnsi"/>
          <w:lang w:val="es-AR"/>
        </w:rPr>
        <w:t xml:space="preserve"> 6.1.8, la cual busca garantizar la protección y desarrollo de las niñas, niños y adolescentes en situación de vulnerabilidad cuya madre, padre o ambos hayan fallecido, mediante la entrega de una asistencia económica y acompañamiento que aseguren su desarrollo integral.</w:t>
      </w:r>
    </w:p>
    <w:p w14:paraId="16A1AB28" w14:textId="77777777" w:rsidR="000A5332" w:rsidRDefault="000A5332" w:rsidP="00296859">
      <w:pPr>
        <w:rPr>
          <w:lang w:val="es-AR"/>
        </w:rPr>
      </w:pPr>
    </w:p>
    <w:p w14:paraId="532FD760" w14:textId="77777777" w:rsidR="000A5332" w:rsidRDefault="000A5332" w:rsidP="00296859">
      <w:pPr>
        <w:rPr>
          <w:lang w:val="es-AR"/>
        </w:rPr>
      </w:pPr>
      <w:r>
        <w:rPr>
          <w:lang w:val="es-AR"/>
        </w:rPr>
        <w:t xml:space="preserve">Si bien solo para las líneas de intervención </w:t>
      </w:r>
      <w:proofErr w:type="spellStart"/>
      <w:r>
        <w:rPr>
          <w:lang w:val="es-AR"/>
        </w:rPr>
        <w:t>N°</w:t>
      </w:r>
      <w:proofErr w:type="spellEnd"/>
      <w:r>
        <w:rPr>
          <w:lang w:val="es-AR"/>
        </w:rPr>
        <w:t xml:space="preserve"> 6.1.7 y 6.1.8 se menciona explícitamente el trabajo sobre adolescentes, en las otras dos líneas se sustenta de forma generalizada el trabajo de transversalización de los enfoques de interculturalidad, de género y de equidad en toda gestión pública, por lo que abarca también al grupo poblacional adolescente.</w:t>
      </w:r>
    </w:p>
    <w:p w14:paraId="6D666067" w14:textId="77777777" w:rsidR="000A5332" w:rsidRDefault="000A5332" w:rsidP="00296859">
      <w:pPr>
        <w:rPr>
          <w:lang w:val="es-AR"/>
        </w:rPr>
      </w:pPr>
    </w:p>
    <w:p w14:paraId="0B8D4A27" w14:textId="77777777" w:rsidR="000A5332" w:rsidRDefault="000A5332" w:rsidP="00296859">
      <w:pPr>
        <w:rPr>
          <w:lang w:val="es-AR"/>
        </w:rPr>
      </w:pPr>
      <w:r>
        <w:rPr>
          <w:lang w:val="es-AR"/>
        </w:rPr>
        <w:t xml:space="preserve">En cuanto a la estrategia y enfoque de sostenibilidad ambiental del Proyecto, se busca incorporar </w:t>
      </w:r>
      <w:r w:rsidRPr="00C1066F">
        <w:rPr>
          <w:lang w:val="es-AR"/>
        </w:rPr>
        <w:t>soluciones para la adolescencia referidas a la protección del medio ambiente y a la adaptación al cambio climático.</w:t>
      </w:r>
      <w:r>
        <w:rPr>
          <w:lang w:val="es-AR"/>
        </w:rPr>
        <w:t xml:space="preserve"> En base a ello, se puede vincular al </w:t>
      </w:r>
      <w:r w:rsidRPr="002F24D8">
        <w:rPr>
          <w:b/>
          <w:bCs/>
          <w:i/>
          <w:iCs/>
          <w:lang w:val="es-AR"/>
        </w:rPr>
        <w:t xml:space="preserve">Eje </w:t>
      </w:r>
      <w:proofErr w:type="spellStart"/>
      <w:r w:rsidRPr="002F24D8">
        <w:rPr>
          <w:b/>
          <w:bCs/>
          <w:i/>
          <w:iCs/>
          <w:lang w:val="es-AR"/>
        </w:rPr>
        <w:t>N°</w:t>
      </w:r>
      <w:proofErr w:type="spellEnd"/>
      <w:r w:rsidRPr="002F24D8">
        <w:rPr>
          <w:b/>
          <w:bCs/>
          <w:i/>
          <w:iCs/>
          <w:lang w:val="es-AR"/>
        </w:rPr>
        <w:t xml:space="preserve"> 7: Gestión eficiente de riesgos y amenazas a los derechos de las personas y su entorno</w:t>
      </w:r>
      <w:r>
        <w:rPr>
          <w:b/>
          <w:bCs/>
          <w:i/>
          <w:iCs/>
          <w:lang w:val="es-AR"/>
        </w:rPr>
        <w:t>.</w:t>
      </w:r>
      <w:r>
        <w:rPr>
          <w:lang w:val="es-AR"/>
        </w:rPr>
        <w:t xml:space="preserve"> Especialmente con el lineamiento </w:t>
      </w:r>
      <w:proofErr w:type="spellStart"/>
      <w:r>
        <w:rPr>
          <w:lang w:val="es-AR"/>
        </w:rPr>
        <w:t>N°</w:t>
      </w:r>
      <w:proofErr w:type="spellEnd"/>
      <w:r>
        <w:rPr>
          <w:lang w:val="es-AR"/>
        </w:rPr>
        <w:t xml:space="preserve"> 7.1 “</w:t>
      </w:r>
      <w:r w:rsidRPr="00967B25">
        <w:rPr>
          <w:lang w:val="es-AR"/>
        </w:rPr>
        <w:t>Cuidado de nuestro entorno y de nuestra diversidad biológica</w:t>
      </w:r>
      <w:r>
        <w:rPr>
          <w:lang w:val="es-AR"/>
        </w:rPr>
        <w:t>”, ya que tiene como una de sus líneas de intervención el i</w:t>
      </w:r>
      <w:r w:rsidRPr="0036115B">
        <w:rPr>
          <w:lang w:val="es-AR"/>
        </w:rPr>
        <w:t>mpulsar acciones para la reducción de la contaminación atmosférica, del agua, suelos y plásticos e incrementar la disposición adecuada de los residuos sólidos, contribuyendo a la reducción de la morbilidad y mortalidad de las personas</w:t>
      </w:r>
      <w:r>
        <w:rPr>
          <w:lang w:val="es-AR"/>
        </w:rPr>
        <w:t xml:space="preserve"> (</w:t>
      </w:r>
      <w:proofErr w:type="spellStart"/>
      <w:r>
        <w:rPr>
          <w:lang w:val="es-AR"/>
        </w:rPr>
        <w:t>N°</w:t>
      </w:r>
      <w:proofErr w:type="spellEnd"/>
      <w:r>
        <w:rPr>
          <w:lang w:val="es-AR"/>
        </w:rPr>
        <w:t xml:space="preserve"> 7.1.2).</w:t>
      </w:r>
    </w:p>
    <w:p w14:paraId="46628206" w14:textId="77777777" w:rsidR="000A5332" w:rsidRDefault="000A5332" w:rsidP="00296859">
      <w:pPr>
        <w:rPr>
          <w:lang w:val="es-AR"/>
        </w:rPr>
      </w:pPr>
    </w:p>
    <w:p w14:paraId="4C230170" w14:textId="77777777" w:rsidR="000A5332" w:rsidRDefault="000A5332" w:rsidP="00296859">
      <w:pPr>
        <w:rPr>
          <w:lang w:val="es-AR"/>
        </w:rPr>
      </w:pPr>
      <w:r>
        <w:rPr>
          <w:lang w:val="es-AR"/>
        </w:rPr>
        <w:t xml:space="preserve">El </w:t>
      </w:r>
      <w:r w:rsidRPr="00192D4B">
        <w:rPr>
          <w:b/>
          <w:bCs/>
          <w:i/>
          <w:iCs/>
          <w:lang w:val="es-AR"/>
        </w:rPr>
        <w:t xml:space="preserve">Eje </w:t>
      </w:r>
      <w:proofErr w:type="spellStart"/>
      <w:r w:rsidRPr="00192D4B">
        <w:rPr>
          <w:b/>
          <w:bCs/>
          <w:i/>
          <w:iCs/>
          <w:lang w:val="es-AR"/>
        </w:rPr>
        <w:t>N°</w:t>
      </w:r>
      <w:proofErr w:type="spellEnd"/>
      <w:r w:rsidRPr="00192D4B">
        <w:rPr>
          <w:b/>
          <w:bCs/>
          <w:i/>
          <w:iCs/>
          <w:lang w:val="es-AR"/>
        </w:rPr>
        <w:t xml:space="preserve"> 10: Estado Intercultural para la promoción de la diversidad cultural</w:t>
      </w:r>
      <w:r>
        <w:rPr>
          <w:lang w:val="es-AR"/>
        </w:rPr>
        <w:t xml:space="preserve"> también puede asociarse al enfoque de interculturalidad del Proyecto, ya que se busca c</w:t>
      </w:r>
      <w:r w:rsidRPr="00614AC6">
        <w:rPr>
          <w:lang w:val="es-AR"/>
        </w:rPr>
        <w:t>onsolidar la incorporación del enfoque intercultural en la política y gestión pública, con énfasis en la prestación de los servicios públicos</w:t>
      </w:r>
      <w:r>
        <w:rPr>
          <w:lang w:val="es-AR"/>
        </w:rPr>
        <w:t xml:space="preserve"> (Línea de intervención </w:t>
      </w:r>
      <w:proofErr w:type="spellStart"/>
      <w:r>
        <w:rPr>
          <w:lang w:val="es-AR"/>
        </w:rPr>
        <w:t>N°</w:t>
      </w:r>
      <w:proofErr w:type="spellEnd"/>
      <w:r>
        <w:rPr>
          <w:lang w:val="es-AR"/>
        </w:rPr>
        <w:t xml:space="preserve"> 10.2.1), perteneciente al lineamiento </w:t>
      </w:r>
      <w:proofErr w:type="spellStart"/>
      <w:r>
        <w:rPr>
          <w:lang w:val="es-AR"/>
        </w:rPr>
        <w:t>N°</w:t>
      </w:r>
      <w:proofErr w:type="spellEnd"/>
      <w:r>
        <w:rPr>
          <w:lang w:val="es-AR"/>
        </w:rPr>
        <w:t xml:space="preserve"> 10.2 “</w:t>
      </w:r>
      <w:r w:rsidRPr="00F037FC">
        <w:rPr>
          <w:lang w:val="es-AR"/>
        </w:rPr>
        <w:t>Valorar la diversidad cultural y promover la gestión pública intercultural</w:t>
      </w:r>
      <w:r>
        <w:rPr>
          <w:lang w:val="es-AR"/>
        </w:rPr>
        <w:t>”.</w:t>
      </w:r>
    </w:p>
    <w:p w14:paraId="75FAF6AF" w14:textId="77777777" w:rsidR="000A5332" w:rsidRDefault="000A5332" w:rsidP="00296859">
      <w:pPr>
        <w:rPr>
          <w:lang w:val="es-AR"/>
        </w:rPr>
      </w:pPr>
    </w:p>
    <w:p w14:paraId="37D67EFA" w14:textId="77777777" w:rsidR="000A5332" w:rsidRDefault="000A5332" w:rsidP="00296859">
      <w:pPr>
        <w:rPr>
          <w:lang w:val="es-AR"/>
        </w:rPr>
      </w:pPr>
      <w:r>
        <w:rPr>
          <w:lang w:val="es-AR"/>
        </w:rPr>
        <w:t xml:space="preserve">En cuanto al tema educativo, el Proyecto busca mejorar </w:t>
      </w:r>
      <w:r w:rsidRPr="000C724B">
        <w:rPr>
          <w:lang w:val="es-AR"/>
        </w:rPr>
        <w:t>la trayectoria escolar de las y</w:t>
      </w:r>
      <w:r>
        <w:rPr>
          <w:lang w:val="es-AR"/>
        </w:rPr>
        <w:t xml:space="preserve"> l</w:t>
      </w:r>
      <w:r w:rsidRPr="000C724B">
        <w:rPr>
          <w:lang w:val="es-AR"/>
        </w:rPr>
        <w:t>os adolescentes en servicios de educación</w:t>
      </w:r>
      <w:r>
        <w:rPr>
          <w:lang w:val="es-AR"/>
        </w:rPr>
        <w:t xml:space="preserve"> </w:t>
      </w:r>
      <w:r w:rsidRPr="000C724B">
        <w:rPr>
          <w:lang w:val="es-AR"/>
        </w:rPr>
        <w:t>secundaria de calidad, libres de violencia que</w:t>
      </w:r>
      <w:r>
        <w:rPr>
          <w:lang w:val="es-AR"/>
        </w:rPr>
        <w:t xml:space="preserve"> </w:t>
      </w:r>
      <w:r w:rsidRPr="000C724B">
        <w:rPr>
          <w:lang w:val="es-AR"/>
        </w:rPr>
        <w:t>promueve la igualdad y el reconocimiento de sus</w:t>
      </w:r>
      <w:r>
        <w:rPr>
          <w:lang w:val="es-AR"/>
        </w:rPr>
        <w:t xml:space="preserve"> </w:t>
      </w:r>
      <w:r w:rsidRPr="000C724B">
        <w:rPr>
          <w:lang w:val="es-AR"/>
        </w:rPr>
        <w:t>identidades étnicas y de género.</w:t>
      </w:r>
      <w:r>
        <w:rPr>
          <w:lang w:val="es-AR"/>
        </w:rPr>
        <w:t xml:space="preserve"> El </w:t>
      </w:r>
      <w:r w:rsidRPr="00E777AD">
        <w:rPr>
          <w:b/>
          <w:bCs/>
          <w:i/>
          <w:iCs/>
          <w:lang w:val="es-AR"/>
        </w:rPr>
        <w:t xml:space="preserve">Eje </w:t>
      </w:r>
      <w:proofErr w:type="spellStart"/>
      <w:r w:rsidRPr="00E777AD">
        <w:rPr>
          <w:b/>
          <w:bCs/>
          <w:i/>
          <w:iCs/>
          <w:lang w:val="es-AR"/>
        </w:rPr>
        <w:t>N°</w:t>
      </w:r>
      <w:proofErr w:type="spellEnd"/>
      <w:r w:rsidRPr="00E777AD">
        <w:rPr>
          <w:b/>
          <w:bCs/>
          <w:i/>
          <w:iCs/>
          <w:lang w:val="es-AR"/>
        </w:rPr>
        <w:t xml:space="preserve"> 4: Fortalecimiento del sistema educativo y recuperación de los aprendizajes</w:t>
      </w:r>
      <w:r>
        <w:rPr>
          <w:lang w:val="es-AR"/>
        </w:rPr>
        <w:t xml:space="preserve"> si bien no hace especial énfasis en temas de acceso y permanencia o estrategias de detección de violencia, sí busca recuperar y consolidar los aprendizajes (lineamiento </w:t>
      </w:r>
      <w:proofErr w:type="spellStart"/>
      <w:r>
        <w:rPr>
          <w:lang w:val="es-AR"/>
        </w:rPr>
        <w:t>N°</w:t>
      </w:r>
      <w:proofErr w:type="spellEnd"/>
      <w:r>
        <w:rPr>
          <w:lang w:val="es-AR"/>
        </w:rPr>
        <w:t xml:space="preserve"> 4.1) a través de la </w:t>
      </w:r>
      <w:proofErr w:type="gramStart"/>
      <w:r>
        <w:rPr>
          <w:lang w:val="es-AR"/>
        </w:rPr>
        <w:t>participación activa</w:t>
      </w:r>
      <w:proofErr w:type="gramEnd"/>
      <w:r>
        <w:rPr>
          <w:lang w:val="es-AR"/>
        </w:rPr>
        <w:t xml:space="preserve"> de los agentes de la educación y la reducción de brechas de equidad, con énfasis en la población en situaciones de vulnerabilidad. Además, a través del lineamiento </w:t>
      </w:r>
      <w:proofErr w:type="spellStart"/>
      <w:r>
        <w:rPr>
          <w:lang w:val="es-AR"/>
        </w:rPr>
        <w:t>N°</w:t>
      </w:r>
      <w:proofErr w:type="spellEnd"/>
      <w:r>
        <w:rPr>
          <w:lang w:val="es-AR"/>
        </w:rPr>
        <w:t xml:space="preserve"> 4.2 “</w:t>
      </w:r>
      <w:r w:rsidRPr="00A27E14">
        <w:rPr>
          <w:lang w:val="es-AR"/>
        </w:rPr>
        <w:t>Revalorizar la carrera docente</w:t>
      </w:r>
      <w:r>
        <w:rPr>
          <w:lang w:val="es-AR"/>
        </w:rPr>
        <w:t>” se intenta fortalecer la formación inicial y las competencias de los docentes.</w:t>
      </w:r>
    </w:p>
    <w:p w14:paraId="3AD209C6" w14:textId="77777777" w:rsidR="000A5332" w:rsidRDefault="000A5332" w:rsidP="00296859">
      <w:pPr>
        <w:rPr>
          <w:lang w:val="es-AR"/>
        </w:rPr>
      </w:pPr>
    </w:p>
    <w:p w14:paraId="26CDB950" w14:textId="77777777" w:rsidR="000A5332" w:rsidRDefault="000A5332" w:rsidP="00296859">
      <w:pPr>
        <w:rPr>
          <w:lang w:val="es-AR"/>
        </w:rPr>
      </w:pPr>
      <w:r>
        <w:rPr>
          <w:lang w:val="es-AR"/>
        </w:rPr>
        <w:t xml:space="preserve">En cuanto al </w:t>
      </w:r>
      <w:r w:rsidRPr="00AC00DA">
        <w:rPr>
          <w:u w:val="single"/>
          <w:lang w:val="es-AR"/>
        </w:rPr>
        <w:t>Acuerdo Nacional</w:t>
      </w:r>
      <w:r>
        <w:rPr>
          <w:lang w:val="es-AR"/>
        </w:rPr>
        <w:t xml:space="preserve">, de las 35 Políticas de Estado que definen los lineamientos generales que orientan el accionar del Estado en el largo plazo, 4 de estas podrían estar alineadas con las estrategias del Proyecto. Del </w:t>
      </w:r>
      <w:r w:rsidRPr="00AC00DA">
        <w:rPr>
          <w:b/>
          <w:bCs/>
          <w:i/>
          <w:iCs/>
          <w:lang w:val="es-AR"/>
        </w:rPr>
        <w:t>Objetivo II – Equidad y justicia social</w:t>
      </w:r>
      <w:r>
        <w:rPr>
          <w:lang w:val="es-AR"/>
        </w:rPr>
        <w:t xml:space="preserve"> se identifican tres políticas de estado: </w:t>
      </w:r>
      <w:proofErr w:type="spellStart"/>
      <w:r>
        <w:rPr>
          <w:lang w:val="es-AR"/>
        </w:rPr>
        <w:t>N°</w:t>
      </w:r>
      <w:proofErr w:type="spellEnd"/>
      <w:r>
        <w:rPr>
          <w:lang w:val="es-AR"/>
        </w:rPr>
        <w:t xml:space="preserve"> 11 Promoción de la igualdad de oportunidades sin discriminación, </w:t>
      </w:r>
      <w:proofErr w:type="spellStart"/>
      <w:r>
        <w:rPr>
          <w:lang w:val="es-AR"/>
        </w:rPr>
        <w:t>N°</w:t>
      </w:r>
      <w:proofErr w:type="spellEnd"/>
      <w:r>
        <w:rPr>
          <w:lang w:val="es-AR"/>
        </w:rPr>
        <w:t xml:space="preserve"> 12 </w:t>
      </w:r>
      <w:r w:rsidRPr="00785AC5">
        <w:rPr>
          <w:lang w:val="es-AR"/>
        </w:rPr>
        <w:t>Acceso universal a una educación pública gratuita y de calidad</w:t>
      </w:r>
      <w:r>
        <w:rPr>
          <w:lang w:val="es-AR"/>
        </w:rPr>
        <w:t xml:space="preserve">, y </w:t>
      </w:r>
      <w:proofErr w:type="spellStart"/>
      <w:r>
        <w:rPr>
          <w:lang w:val="es-AR"/>
        </w:rPr>
        <w:t>N°</w:t>
      </w:r>
      <w:proofErr w:type="spellEnd"/>
      <w:r>
        <w:rPr>
          <w:lang w:val="es-AR"/>
        </w:rPr>
        <w:t xml:space="preserve"> 16 </w:t>
      </w:r>
      <w:r w:rsidRPr="007D5E51">
        <w:rPr>
          <w:lang w:val="es-AR"/>
        </w:rPr>
        <w:t>Fortalecimiento de la familia, protección y promoción de la niñez, la adolescencia y</w:t>
      </w:r>
      <w:r>
        <w:rPr>
          <w:lang w:val="es-AR"/>
        </w:rPr>
        <w:t xml:space="preserve"> </w:t>
      </w:r>
      <w:r w:rsidRPr="007D5E51">
        <w:rPr>
          <w:lang w:val="es-AR"/>
        </w:rPr>
        <w:t xml:space="preserve">la </w:t>
      </w:r>
      <w:r w:rsidRPr="007D5E51">
        <w:rPr>
          <w:lang w:val="es-AR"/>
        </w:rPr>
        <w:lastRenderedPageBreak/>
        <w:t>juventud</w:t>
      </w:r>
      <w:r>
        <w:rPr>
          <w:lang w:val="es-AR"/>
        </w:rPr>
        <w:t xml:space="preserve">. Por su parte, del </w:t>
      </w:r>
      <w:r w:rsidRPr="00AC00DA">
        <w:rPr>
          <w:b/>
          <w:bCs/>
          <w:i/>
          <w:iCs/>
          <w:lang w:val="es-AR"/>
        </w:rPr>
        <w:t>Objetivo III – Competitividad del país</w:t>
      </w:r>
      <w:r>
        <w:rPr>
          <w:lang w:val="es-AR"/>
        </w:rPr>
        <w:t xml:space="preserve">, lo relacionamos a la política de estado </w:t>
      </w:r>
      <w:proofErr w:type="spellStart"/>
      <w:r>
        <w:rPr>
          <w:lang w:val="es-AR"/>
        </w:rPr>
        <w:t>N°</w:t>
      </w:r>
      <w:proofErr w:type="spellEnd"/>
      <w:r>
        <w:rPr>
          <w:lang w:val="es-AR"/>
        </w:rPr>
        <w:t xml:space="preserve"> 19, la cual refiere al desarrollo sostenible y gestión ambiental, uno de los enfoques transversales del Proyecto.</w:t>
      </w:r>
    </w:p>
    <w:p w14:paraId="3D4AF75F" w14:textId="77777777" w:rsidR="000A5332" w:rsidRDefault="000A5332" w:rsidP="00296859">
      <w:pPr>
        <w:rPr>
          <w:lang w:val="es-AR"/>
        </w:rPr>
      </w:pPr>
    </w:p>
    <w:p w14:paraId="0000D208" w14:textId="77777777" w:rsidR="000A5332" w:rsidRDefault="000A5332" w:rsidP="00296859">
      <w:pPr>
        <w:rPr>
          <w:lang w:val="es-AR"/>
        </w:rPr>
      </w:pPr>
      <w:r>
        <w:rPr>
          <w:lang w:val="es-AR"/>
        </w:rPr>
        <w:t xml:space="preserve">Asimismo, el Proyecto puede enmarcarse en algunos Ejes Estratégicos del </w:t>
      </w:r>
      <w:r w:rsidRPr="004278ED">
        <w:rPr>
          <w:u w:val="single"/>
          <w:lang w:val="es-AR"/>
        </w:rPr>
        <w:t>Plan Bicentenario</w:t>
      </w:r>
      <w:r>
        <w:rPr>
          <w:lang w:val="es-AR"/>
        </w:rPr>
        <w:t xml:space="preserve">. Es el caso del </w:t>
      </w:r>
      <w:r w:rsidRPr="002D75F2">
        <w:rPr>
          <w:b/>
          <w:bCs/>
          <w:i/>
          <w:iCs/>
          <w:lang w:val="es-AR"/>
        </w:rPr>
        <w:t xml:space="preserve">Eje estratégico </w:t>
      </w:r>
      <w:proofErr w:type="spellStart"/>
      <w:r w:rsidRPr="002D75F2">
        <w:rPr>
          <w:b/>
          <w:bCs/>
          <w:i/>
          <w:iCs/>
          <w:lang w:val="es-AR"/>
        </w:rPr>
        <w:t>N°</w:t>
      </w:r>
      <w:proofErr w:type="spellEnd"/>
      <w:r w:rsidRPr="002D75F2">
        <w:rPr>
          <w:b/>
          <w:bCs/>
          <w:i/>
          <w:iCs/>
          <w:lang w:val="es-AR"/>
        </w:rPr>
        <w:t xml:space="preserve"> 1: Derechos fundamentales y dignidad de las personas</w:t>
      </w:r>
      <w:r>
        <w:rPr>
          <w:b/>
          <w:bCs/>
          <w:i/>
          <w:iCs/>
          <w:lang w:val="es-AR"/>
        </w:rPr>
        <w:t xml:space="preserve"> </w:t>
      </w:r>
      <w:r>
        <w:rPr>
          <w:lang w:val="es-AR"/>
        </w:rPr>
        <w:t xml:space="preserve">ya que busca impulsar el derecho </w:t>
      </w:r>
      <w:r w:rsidRPr="00B970FA">
        <w:rPr>
          <w:lang w:val="es-AR"/>
        </w:rPr>
        <w:t>a la vida, a la dignidad de las personas, a la identidad e integridad, a la no</w:t>
      </w:r>
      <w:r>
        <w:rPr>
          <w:lang w:val="es-AR"/>
        </w:rPr>
        <w:t xml:space="preserve"> </w:t>
      </w:r>
      <w:r w:rsidRPr="00B970FA">
        <w:rPr>
          <w:lang w:val="es-AR"/>
        </w:rPr>
        <w:t>discriminación, al respeto de la diversidad cultural y al libre desarrollo y bienestar de todos</w:t>
      </w:r>
      <w:r>
        <w:rPr>
          <w:lang w:val="es-AR"/>
        </w:rPr>
        <w:t xml:space="preserve"> </w:t>
      </w:r>
      <w:r w:rsidRPr="00B970FA">
        <w:rPr>
          <w:lang w:val="es-AR"/>
        </w:rPr>
        <w:t>los peruanos</w:t>
      </w:r>
      <w:r>
        <w:rPr>
          <w:lang w:val="es-AR"/>
        </w:rPr>
        <w:t>. Como parte de sus lineamientos de política se desprende el e</w:t>
      </w:r>
      <w:r w:rsidRPr="00A01393">
        <w:rPr>
          <w:lang w:val="es-AR"/>
        </w:rPr>
        <w:t>rradicar todas las formas de trabajo infantil y adolescente que ponen en riesgo</w:t>
      </w:r>
      <w:r>
        <w:rPr>
          <w:lang w:val="es-AR"/>
        </w:rPr>
        <w:t xml:space="preserve"> </w:t>
      </w:r>
      <w:r w:rsidRPr="00A01393">
        <w:rPr>
          <w:lang w:val="es-AR"/>
        </w:rPr>
        <w:t>la integridad y el pleno desarrollo de los niños y adolescentes</w:t>
      </w:r>
      <w:r>
        <w:rPr>
          <w:lang w:val="es-AR"/>
        </w:rPr>
        <w:t xml:space="preserve">. Asimismo, al igual que en el Proyecto, en este mismo eje estratégico </w:t>
      </w:r>
      <w:proofErr w:type="spellStart"/>
      <w:r>
        <w:rPr>
          <w:lang w:val="es-AR"/>
        </w:rPr>
        <w:t>N°</w:t>
      </w:r>
      <w:proofErr w:type="spellEnd"/>
      <w:r>
        <w:rPr>
          <w:lang w:val="es-AR"/>
        </w:rPr>
        <w:t xml:space="preserve"> 1 también se busca la promoción de la equidad y la diversidad cultural, enfatizando en el lineamiento de política de e</w:t>
      </w:r>
      <w:r w:rsidRPr="005057D6">
        <w:rPr>
          <w:lang w:val="es-AR"/>
        </w:rPr>
        <w:t>liminar todas las formas de discriminación entre mujeres y varones, y asegurar</w:t>
      </w:r>
      <w:r>
        <w:rPr>
          <w:lang w:val="es-AR"/>
        </w:rPr>
        <w:t xml:space="preserve"> </w:t>
      </w:r>
      <w:r w:rsidRPr="005057D6">
        <w:rPr>
          <w:lang w:val="es-AR"/>
        </w:rPr>
        <w:t>el acceso pleno de las mujeres a los servicios educativos en todos sus niveles y</w:t>
      </w:r>
      <w:r>
        <w:rPr>
          <w:lang w:val="es-AR"/>
        </w:rPr>
        <w:t xml:space="preserve"> </w:t>
      </w:r>
      <w:r w:rsidRPr="005057D6">
        <w:rPr>
          <w:lang w:val="es-AR"/>
        </w:rPr>
        <w:t>a las posiciones de decisión pública y privada.</w:t>
      </w:r>
    </w:p>
    <w:p w14:paraId="3A861A34" w14:textId="77777777" w:rsidR="000A5332" w:rsidRDefault="000A5332" w:rsidP="00296859">
      <w:pPr>
        <w:rPr>
          <w:lang w:val="es-AR"/>
        </w:rPr>
      </w:pPr>
    </w:p>
    <w:p w14:paraId="45A8178E" w14:textId="77777777" w:rsidR="000A5332" w:rsidRDefault="000A5332" w:rsidP="00296859">
      <w:pPr>
        <w:rPr>
          <w:lang w:val="es-AR"/>
        </w:rPr>
      </w:pPr>
      <w:r>
        <w:rPr>
          <w:lang w:val="es-AR"/>
        </w:rPr>
        <w:t xml:space="preserve">Por su parte, con el </w:t>
      </w:r>
      <w:r w:rsidRPr="005057D6">
        <w:rPr>
          <w:b/>
          <w:bCs/>
          <w:i/>
          <w:iCs/>
          <w:lang w:val="es-AR"/>
        </w:rPr>
        <w:t xml:space="preserve">Eje estratégico </w:t>
      </w:r>
      <w:proofErr w:type="spellStart"/>
      <w:r w:rsidRPr="005057D6">
        <w:rPr>
          <w:b/>
          <w:bCs/>
          <w:i/>
          <w:iCs/>
          <w:lang w:val="es-AR"/>
        </w:rPr>
        <w:t>N°</w:t>
      </w:r>
      <w:proofErr w:type="spellEnd"/>
      <w:r w:rsidRPr="005057D6">
        <w:rPr>
          <w:b/>
          <w:bCs/>
          <w:i/>
          <w:iCs/>
          <w:lang w:val="es-AR"/>
        </w:rPr>
        <w:t xml:space="preserve"> 2: Oportunidades y acceso a servicios</w:t>
      </w:r>
      <w:r>
        <w:rPr>
          <w:lang w:val="es-AR"/>
        </w:rPr>
        <w:t xml:space="preserve"> se identifica </w:t>
      </w:r>
      <w:r w:rsidRPr="00105365">
        <w:rPr>
          <w:lang w:val="es-AR"/>
        </w:rPr>
        <w:t xml:space="preserve">el objetivo </w:t>
      </w:r>
      <w:r>
        <w:rPr>
          <w:lang w:val="es-AR"/>
        </w:rPr>
        <w:t>de</w:t>
      </w:r>
      <w:r w:rsidRPr="00105365">
        <w:rPr>
          <w:lang w:val="es-AR"/>
        </w:rPr>
        <w:t xml:space="preserve"> lograr que todas las personas tengan igualdad de</w:t>
      </w:r>
      <w:r>
        <w:rPr>
          <w:lang w:val="es-AR"/>
        </w:rPr>
        <w:t xml:space="preserve"> </w:t>
      </w:r>
      <w:r w:rsidRPr="00105365">
        <w:rPr>
          <w:lang w:val="es-AR"/>
        </w:rPr>
        <w:t>oportunidades</w:t>
      </w:r>
      <w:r>
        <w:rPr>
          <w:lang w:val="es-AR"/>
        </w:rPr>
        <w:t xml:space="preserve"> </w:t>
      </w:r>
      <w:r w:rsidRPr="00105365">
        <w:rPr>
          <w:lang w:val="es-AR"/>
        </w:rPr>
        <w:t>para desarrollarse, lo que implica tener acceso a servicios básicos de</w:t>
      </w:r>
      <w:r>
        <w:rPr>
          <w:lang w:val="es-AR"/>
        </w:rPr>
        <w:t xml:space="preserve"> </w:t>
      </w:r>
      <w:r w:rsidRPr="00105365">
        <w:rPr>
          <w:lang w:val="es-AR"/>
        </w:rPr>
        <w:t xml:space="preserve">calidad, en particular </w:t>
      </w:r>
      <w:r>
        <w:rPr>
          <w:lang w:val="es-AR"/>
        </w:rPr>
        <w:t xml:space="preserve">en </w:t>
      </w:r>
      <w:r w:rsidRPr="00105365">
        <w:rPr>
          <w:lang w:val="es-AR"/>
        </w:rPr>
        <w:t>educación</w:t>
      </w:r>
      <w:r>
        <w:rPr>
          <w:lang w:val="es-AR"/>
        </w:rPr>
        <w:t>,</w:t>
      </w:r>
      <w:r w:rsidRPr="00105365">
        <w:rPr>
          <w:lang w:val="es-AR"/>
        </w:rPr>
        <w:t xml:space="preserve"> salud</w:t>
      </w:r>
      <w:r>
        <w:rPr>
          <w:lang w:val="es-AR"/>
        </w:rPr>
        <w:t xml:space="preserve">, y otros. Esto se asocia con el propósito del Proyecto y su componente educativo. De los lineamientos de política que se desprenden de este Eje estratégico </w:t>
      </w:r>
      <w:proofErr w:type="spellStart"/>
      <w:r>
        <w:rPr>
          <w:lang w:val="es-AR"/>
        </w:rPr>
        <w:t>N°</w:t>
      </w:r>
      <w:proofErr w:type="spellEnd"/>
      <w:r>
        <w:rPr>
          <w:lang w:val="es-AR"/>
        </w:rPr>
        <w:t xml:space="preserve"> 2, se tiene (i) el a</w:t>
      </w:r>
      <w:r w:rsidRPr="0043417D">
        <w:rPr>
          <w:lang w:val="es-AR"/>
        </w:rPr>
        <w:t>segurar a todos los peruanos el acceso y la conclusión de la educación básica,</w:t>
      </w:r>
      <w:r>
        <w:rPr>
          <w:lang w:val="es-AR"/>
        </w:rPr>
        <w:t xml:space="preserve"> </w:t>
      </w:r>
      <w:r w:rsidRPr="0043417D">
        <w:rPr>
          <w:lang w:val="es-AR"/>
        </w:rPr>
        <w:t>sin exclusión</w:t>
      </w:r>
      <w:r>
        <w:rPr>
          <w:lang w:val="es-AR"/>
        </w:rPr>
        <w:t>; (</w:t>
      </w:r>
      <w:proofErr w:type="spellStart"/>
      <w:r>
        <w:rPr>
          <w:lang w:val="es-AR"/>
        </w:rPr>
        <w:t>ii</w:t>
      </w:r>
      <w:proofErr w:type="spellEnd"/>
      <w:r>
        <w:rPr>
          <w:lang w:val="es-AR"/>
        </w:rPr>
        <w:t xml:space="preserve">) </w:t>
      </w:r>
      <w:r w:rsidRPr="007F2CC7">
        <w:rPr>
          <w:lang w:val="es-AR"/>
        </w:rPr>
        <w:t>Asegurar la buena calidad educativa y la aplicación de buenas prácticas pedagógicas</w:t>
      </w:r>
      <w:r>
        <w:rPr>
          <w:lang w:val="es-AR"/>
        </w:rPr>
        <w:t>; (</w:t>
      </w:r>
      <w:proofErr w:type="spellStart"/>
      <w:r>
        <w:rPr>
          <w:lang w:val="es-AR"/>
        </w:rPr>
        <w:t>iii</w:t>
      </w:r>
      <w:proofErr w:type="spellEnd"/>
      <w:r>
        <w:rPr>
          <w:lang w:val="es-AR"/>
        </w:rPr>
        <w:t xml:space="preserve">) </w:t>
      </w:r>
      <w:r w:rsidRPr="00611BFE">
        <w:rPr>
          <w:lang w:val="es-AR"/>
        </w:rPr>
        <w:t>Promover el desarrollo profesional docente</w:t>
      </w:r>
      <w:r>
        <w:rPr>
          <w:lang w:val="es-AR"/>
        </w:rPr>
        <w:t>. En el caso del servicio básico en salud, como uno de sus lineamientos se menciona el g</w:t>
      </w:r>
      <w:r w:rsidRPr="002A058C">
        <w:rPr>
          <w:lang w:val="es-AR"/>
        </w:rPr>
        <w:t>arantizar el acceso universal a los servicios de salud reproductiva</w:t>
      </w:r>
      <w:r>
        <w:rPr>
          <w:lang w:val="es-AR"/>
        </w:rPr>
        <w:t>.</w:t>
      </w:r>
    </w:p>
    <w:p w14:paraId="5C9C81F8" w14:textId="77777777" w:rsidR="000A5332" w:rsidRDefault="000A5332" w:rsidP="00296859">
      <w:pPr>
        <w:rPr>
          <w:lang w:val="es-AR"/>
        </w:rPr>
      </w:pPr>
    </w:p>
    <w:p w14:paraId="7B32E9B2" w14:textId="77777777" w:rsidR="000A5332" w:rsidRDefault="000A5332" w:rsidP="00296859">
      <w:pPr>
        <w:rPr>
          <w:lang w:val="es-AR"/>
        </w:rPr>
      </w:pPr>
      <w:r>
        <w:rPr>
          <w:lang w:val="es-AR"/>
        </w:rPr>
        <w:t xml:space="preserve">En cuanto a los </w:t>
      </w:r>
      <w:r w:rsidRPr="00FB0A54">
        <w:rPr>
          <w:u w:val="single"/>
          <w:lang w:val="es-AR"/>
        </w:rPr>
        <w:t>Objetivos de Desarrollo Sostenible</w:t>
      </w:r>
      <w:r>
        <w:rPr>
          <w:lang w:val="es-AR"/>
        </w:rPr>
        <w:t xml:space="preserve">, dado que el Proyecto se centrará en apoyar el desarrollo de políticas integrales que mejoren y amplíen los servicios públicos, así como reconocer a los/las adolescentes como sujetos de derecho, contribuirá con los siguientes objetivos: </w:t>
      </w:r>
    </w:p>
    <w:p w14:paraId="6B3C535D" w14:textId="77777777" w:rsidR="000A5332" w:rsidRDefault="000A5332" w:rsidP="00296859">
      <w:pPr>
        <w:pStyle w:val="ListParagraph"/>
        <w:numPr>
          <w:ilvl w:val="0"/>
          <w:numId w:val="6"/>
        </w:numPr>
        <w:spacing w:line="276" w:lineRule="auto"/>
        <w:jc w:val="both"/>
        <w:rPr>
          <w:rFonts w:asciiTheme="minorHAnsi" w:hAnsiTheme="minorHAnsi"/>
          <w:lang w:val="es-AR"/>
        </w:rPr>
      </w:pPr>
      <w:r>
        <w:rPr>
          <w:rFonts w:asciiTheme="minorHAnsi" w:hAnsiTheme="minorHAnsi"/>
          <w:lang w:val="es-AR"/>
        </w:rPr>
        <w:t>El</w:t>
      </w:r>
      <w:r w:rsidRPr="00E4334C">
        <w:rPr>
          <w:rFonts w:asciiTheme="minorHAnsi" w:hAnsiTheme="minorHAnsi"/>
          <w:lang w:val="es-AR"/>
        </w:rPr>
        <w:t xml:space="preserve"> ODS1 que plantea erradicar la pobreza</w:t>
      </w:r>
      <w:r>
        <w:rPr>
          <w:rFonts w:asciiTheme="minorHAnsi" w:hAnsiTheme="minorHAnsi"/>
          <w:lang w:val="es-AR"/>
        </w:rPr>
        <w:t>.</w:t>
      </w:r>
    </w:p>
    <w:p w14:paraId="045700D0" w14:textId="77777777" w:rsidR="000A5332" w:rsidRDefault="000A5332" w:rsidP="00296859">
      <w:pPr>
        <w:pStyle w:val="ListParagraph"/>
        <w:numPr>
          <w:ilvl w:val="0"/>
          <w:numId w:val="6"/>
        </w:numPr>
        <w:spacing w:line="276" w:lineRule="auto"/>
        <w:jc w:val="both"/>
        <w:rPr>
          <w:rFonts w:asciiTheme="minorHAnsi" w:hAnsiTheme="minorHAnsi"/>
          <w:lang w:val="es-AR"/>
        </w:rPr>
      </w:pPr>
      <w:r>
        <w:rPr>
          <w:rFonts w:asciiTheme="minorHAnsi" w:hAnsiTheme="minorHAnsi"/>
          <w:lang w:val="es-AR"/>
        </w:rPr>
        <w:t>El ODS3 que apunta a garantizar vidas saludables, así como promover el bienestar para todos.</w:t>
      </w:r>
    </w:p>
    <w:p w14:paraId="18C6DFF1" w14:textId="77777777" w:rsidR="000A5332" w:rsidRDefault="000A5332" w:rsidP="00296859">
      <w:pPr>
        <w:pStyle w:val="ListParagraph"/>
        <w:numPr>
          <w:ilvl w:val="0"/>
          <w:numId w:val="6"/>
        </w:numPr>
        <w:spacing w:line="276" w:lineRule="auto"/>
        <w:jc w:val="both"/>
        <w:rPr>
          <w:rFonts w:asciiTheme="minorHAnsi" w:hAnsiTheme="minorHAnsi"/>
          <w:lang w:val="es-AR"/>
        </w:rPr>
      </w:pPr>
      <w:r>
        <w:rPr>
          <w:rFonts w:asciiTheme="minorHAnsi" w:hAnsiTheme="minorHAnsi"/>
          <w:lang w:val="es-AR"/>
        </w:rPr>
        <w:t>El</w:t>
      </w:r>
      <w:r w:rsidRPr="00E4334C">
        <w:rPr>
          <w:rFonts w:asciiTheme="minorHAnsi" w:hAnsiTheme="minorHAnsi"/>
          <w:lang w:val="es-AR"/>
        </w:rPr>
        <w:t xml:space="preserve"> ODS4 </w:t>
      </w:r>
      <w:r>
        <w:rPr>
          <w:rFonts w:asciiTheme="minorHAnsi" w:hAnsiTheme="minorHAnsi"/>
          <w:lang w:val="es-AR"/>
        </w:rPr>
        <w:t>que</w:t>
      </w:r>
      <w:r w:rsidRPr="00E4334C">
        <w:rPr>
          <w:rFonts w:asciiTheme="minorHAnsi" w:hAnsiTheme="minorHAnsi"/>
          <w:lang w:val="es-AR"/>
        </w:rPr>
        <w:t xml:space="preserve"> busca garantizar una educación de calidad inclusiva y equitativa, así como promover oportunidades de aprendizaje permanentes para todos.</w:t>
      </w:r>
    </w:p>
    <w:p w14:paraId="2089D2C1" w14:textId="77777777" w:rsidR="000A5332" w:rsidRDefault="000A5332" w:rsidP="00296859">
      <w:pPr>
        <w:rPr>
          <w:lang w:val="es-AR"/>
        </w:rPr>
      </w:pPr>
    </w:p>
    <w:p w14:paraId="62670469" w14:textId="77777777" w:rsidR="000A5332" w:rsidRDefault="000A5332" w:rsidP="00296859">
      <w:pPr>
        <w:rPr>
          <w:lang w:val="es-AR"/>
        </w:rPr>
      </w:pPr>
      <w:r>
        <w:rPr>
          <w:lang w:val="es-AR"/>
        </w:rPr>
        <w:t>Por otro lado, el Proyecto plantea enfoques transversales de equidad y de igualdad de género a sus actividades. Es decir, vela por que todo adolescente tenga la oportunidad de alcanzar su pleno desarrollo sin discriminación alguna, y que tanto hombres como mujeres gocen de los mismos derechos, oportunidades y recursos. En base a ello, el Proyecto contribuye a los siguientes objetivos:</w:t>
      </w:r>
    </w:p>
    <w:p w14:paraId="2521293B" w14:textId="77777777" w:rsidR="000A5332" w:rsidRDefault="000A5332" w:rsidP="00296859">
      <w:pPr>
        <w:pStyle w:val="ListParagraph"/>
        <w:numPr>
          <w:ilvl w:val="0"/>
          <w:numId w:val="6"/>
        </w:numPr>
        <w:spacing w:line="276" w:lineRule="auto"/>
        <w:jc w:val="both"/>
        <w:rPr>
          <w:rFonts w:asciiTheme="minorHAnsi" w:hAnsiTheme="minorHAnsi"/>
          <w:lang w:val="es-AR"/>
        </w:rPr>
      </w:pPr>
      <w:r>
        <w:rPr>
          <w:rFonts w:asciiTheme="minorHAnsi" w:hAnsiTheme="minorHAnsi"/>
          <w:lang w:val="es-AR"/>
        </w:rPr>
        <w:t>E</w:t>
      </w:r>
      <w:r w:rsidRPr="00E4334C">
        <w:rPr>
          <w:rFonts w:asciiTheme="minorHAnsi" w:hAnsiTheme="minorHAnsi"/>
          <w:lang w:val="es-AR"/>
        </w:rPr>
        <w:t xml:space="preserve">l ODS5 espera lograr la igualdad de género y empoderar a todas las mujeres y niñas. </w:t>
      </w:r>
    </w:p>
    <w:p w14:paraId="0437844B" w14:textId="77777777" w:rsidR="000A5332" w:rsidRDefault="000A5332" w:rsidP="00296859">
      <w:pPr>
        <w:pStyle w:val="ListParagraph"/>
        <w:numPr>
          <w:ilvl w:val="0"/>
          <w:numId w:val="6"/>
        </w:numPr>
        <w:spacing w:line="276" w:lineRule="auto"/>
        <w:jc w:val="both"/>
        <w:rPr>
          <w:rFonts w:asciiTheme="minorHAnsi" w:hAnsiTheme="minorHAnsi"/>
          <w:lang w:val="es-AR"/>
        </w:rPr>
      </w:pPr>
      <w:r>
        <w:rPr>
          <w:rFonts w:asciiTheme="minorHAnsi" w:hAnsiTheme="minorHAnsi"/>
          <w:lang w:val="es-AR"/>
        </w:rPr>
        <w:lastRenderedPageBreak/>
        <w:t>E</w:t>
      </w:r>
      <w:r w:rsidRPr="00E4334C">
        <w:rPr>
          <w:rFonts w:asciiTheme="minorHAnsi" w:hAnsiTheme="minorHAnsi"/>
          <w:lang w:val="es-AR"/>
        </w:rPr>
        <w:t xml:space="preserve">l ODS10 propone reducir la desigualdad de oportunidades entre las poblaciones de un territorio, sobre todo de los más vulnerables. </w:t>
      </w:r>
    </w:p>
    <w:p w14:paraId="60DAEC23" w14:textId="77777777" w:rsidR="000A5332" w:rsidRDefault="000A5332" w:rsidP="00296859">
      <w:pPr>
        <w:rPr>
          <w:lang w:val="es-AR"/>
        </w:rPr>
      </w:pPr>
    </w:p>
    <w:p w14:paraId="49A1F213" w14:textId="77777777" w:rsidR="000A5332" w:rsidRDefault="000A5332" w:rsidP="00296859">
      <w:pPr>
        <w:rPr>
          <w:lang w:val="es-AR"/>
        </w:rPr>
      </w:pPr>
      <w:r>
        <w:rPr>
          <w:lang w:val="es-AR"/>
        </w:rPr>
        <w:t xml:space="preserve">A su vez, el Proyecto incorpora en sus actividades soluciones </w:t>
      </w:r>
      <w:r w:rsidRPr="00B27387">
        <w:rPr>
          <w:lang w:val="es-AR"/>
        </w:rPr>
        <w:t>para la adolescencia referidas a la protección del medio ambiente y a la adaptación al cambio climático.</w:t>
      </w:r>
      <w:r>
        <w:rPr>
          <w:lang w:val="es-AR"/>
        </w:rPr>
        <w:t xml:space="preserve"> Con ello, se aporta al logro del ODS13, </w:t>
      </w:r>
      <w:r w:rsidRPr="008207A8">
        <w:rPr>
          <w:lang w:val="es-AR"/>
        </w:rPr>
        <w:t xml:space="preserve">el cual tiene por intención el tomar acciones para combatir el cambio climático y sus impactos. </w:t>
      </w:r>
    </w:p>
    <w:p w14:paraId="64D0AA4D" w14:textId="77777777" w:rsidR="000A5332" w:rsidRDefault="000A5332" w:rsidP="00296859">
      <w:pPr>
        <w:rPr>
          <w:lang w:val="es-AR"/>
        </w:rPr>
      </w:pPr>
    </w:p>
    <w:p w14:paraId="34223F4A" w14:textId="77777777" w:rsidR="000A5332" w:rsidRDefault="000A5332" w:rsidP="00296859">
      <w:pPr>
        <w:rPr>
          <w:lang w:val="es-AR"/>
        </w:rPr>
      </w:pPr>
      <w:r w:rsidRPr="008207A8">
        <w:rPr>
          <w:lang w:val="es-AR"/>
        </w:rPr>
        <w:t xml:space="preserve">Finalmente, </w:t>
      </w:r>
      <w:r>
        <w:rPr>
          <w:lang w:val="es-AR"/>
        </w:rPr>
        <w:t>el Proyecto establece componentes vinculados al fortalecimiento de capacidades de los actores públicos como de las instituciones que ofrecen servicios en educación, salud y protección. En ese sentido contribuye a:</w:t>
      </w:r>
    </w:p>
    <w:p w14:paraId="20E2C244" w14:textId="77777777" w:rsidR="000A5332" w:rsidRDefault="000A5332" w:rsidP="00296859">
      <w:pPr>
        <w:pStyle w:val="ListParagraph"/>
        <w:numPr>
          <w:ilvl w:val="0"/>
          <w:numId w:val="6"/>
        </w:numPr>
        <w:spacing w:line="276" w:lineRule="auto"/>
        <w:jc w:val="both"/>
        <w:rPr>
          <w:rFonts w:asciiTheme="minorHAnsi" w:hAnsiTheme="minorHAnsi"/>
          <w:lang w:val="es-AR"/>
        </w:rPr>
      </w:pPr>
      <w:r>
        <w:rPr>
          <w:rFonts w:asciiTheme="minorHAnsi" w:hAnsiTheme="minorHAnsi"/>
          <w:lang w:val="es-AR"/>
        </w:rPr>
        <w:t>E</w:t>
      </w:r>
      <w:r w:rsidRPr="008207A8">
        <w:rPr>
          <w:rFonts w:asciiTheme="minorHAnsi" w:hAnsiTheme="minorHAnsi"/>
          <w:lang w:val="es-AR"/>
        </w:rPr>
        <w:t>l ODS16</w:t>
      </w:r>
      <w:r>
        <w:rPr>
          <w:rFonts w:asciiTheme="minorHAnsi" w:hAnsiTheme="minorHAnsi"/>
          <w:lang w:val="es-AR"/>
        </w:rPr>
        <w:t xml:space="preserve">, el cual </w:t>
      </w:r>
      <w:r w:rsidRPr="008207A8">
        <w:rPr>
          <w:rFonts w:asciiTheme="minorHAnsi" w:hAnsiTheme="minorHAnsi"/>
          <w:lang w:val="es-AR"/>
        </w:rPr>
        <w:t>busca construir instituciones eficaces, responsables e inclusivas en todos sus niveles.</w:t>
      </w:r>
    </w:p>
    <w:p w14:paraId="36437003" w14:textId="77777777" w:rsidR="000A5332" w:rsidRPr="008207A8" w:rsidRDefault="000A5332" w:rsidP="00296859">
      <w:pPr>
        <w:pStyle w:val="ListParagraph"/>
        <w:numPr>
          <w:ilvl w:val="0"/>
          <w:numId w:val="6"/>
        </w:numPr>
        <w:spacing w:line="276" w:lineRule="auto"/>
        <w:jc w:val="both"/>
        <w:rPr>
          <w:rFonts w:asciiTheme="minorHAnsi" w:hAnsiTheme="minorHAnsi"/>
          <w:lang w:val="es-AR"/>
        </w:rPr>
      </w:pPr>
      <w:r>
        <w:rPr>
          <w:rFonts w:asciiTheme="minorHAnsi" w:hAnsiTheme="minorHAnsi"/>
          <w:lang w:val="es-AR"/>
        </w:rPr>
        <w:t>Y, el ODS17, el cual propone fortalecer los medios de implementación y revitalizar alianzas para el desarrollo sostenible.</w:t>
      </w:r>
    </w:p>
    <w:p w14:paraId="542CFD9A" w14:textId="77777777" w:rsidR="000A5332" w:rsidRDefault="000A5332" w:rsidP="00296859">
      <w:pPr>
        <w:rPr>
          <w:lang w:val="es-AR"/>
        </w:rPr>
      </w:pPr>
    </w:p>
    <w:p w14:paraId="5D09E6F8" w14:textId="77777777" w:rsidR="000A5332" w:rsidRDefault="000A5332" w:rsidP="00296859">
      <w:pPr>
        <w:rPr>
          <w:lang w:val="es-AR"/>
        </w:rPr>
      </w:pPr>
      <w:r>
        <w:rPr>
          <w:lang w:val="es-AR"/>
        </w:rPr>
        <w:t>Además de las políticas nacionales de marco general que expresan las prioridades del Estado peruano, también se identifican algunos planes y políticas desarrolladas netamente para atender a la población objetivo del Proyecto, es decir a la población adolescente. A continuación, detallamos el relacionamiento del Proyecto con cada una de estas políticas o planes.</w:t>
      </w:r>
    </w:p>
    <w:p w14:paraId="5FEE92C1" w14:textId="77777777" w:rsidR="000A5332" w:rsidRDefault="000A5332" w:rsidP="00296859">
      <w:pPr>
        <w:rPr>
          <w:lang w:val="es-AR"/>
        </w:rPr>
      </w:pPr>
    </w:p>
    <w:p w14:paraId="5E80EE12" w14:textId="77777777" w:rsidR="000A5332" w:rsidRDefault="000A5332" w:rsidP="00296859">
      <w:pPr>
        <w:rPr>
          <w:lang w:val="es-AR"/>
        </w:rPr>
      </w:pPr>
      <w:r>
        <w:rPr>
          <w:lang w:val="es-AR"/>
        </w:rPr>
        <w:t xml:space="preserve">El </w:t>
      </w:r>
      <w:r w:rsidRPr="00FD003A">
        <w:rPr>
          <w:u w:val="single"/>
          <w:lang w:val="es-AR"/>
        </w:rPr>
        <w:t>Plan Nacional de Acción por la Infancia y Adolescencia 2012-2021</w:t>
      </w:r>
      <w:r>
        <w:rPr>
          <w:lang w:val="es-AR"/>
        </w:rPr>
        <w:t xml:space="preserve"> es una de las herramientas de gestión pública que enmarca a los objetivos y propósito del Proyecto, ya que el PNAIA tiene por visión que niñas, niños y adolescentes tengan igualdad de oportunidades, </w:t>
      </w:r>
      <w:r w:rsidRPr="00621CDB">
        <w:rPr>
          <w:lang w:val="es-AR"/>
        </w:rPr>
        <w:t>acceden</w:t>
      </w:r>
      <w:r>
        <w:rPr>
          <w:lang w:val="es-AR"/>
        </w:rPr>
        <w:t xml:space="preserve"> </w:t>
      </w:r>
      <w:r w:rsidRPr="00621CDB">
        <w:rPr>
          <w:lang w:val="es-AR"/>
        </w:rPr>
        <w:t>a servicios de calidad y participan en</w:t>
      </w:r>
      <w:r>
        <w:rPr>
          <w:lang w:val="es-AR"/>
        </w:rPr>
        <w:t xml:space="preserve"> </w:t>
      </w:r>
      <w:r w:rsidRPr="00621CDB">
        <w:rPr>
          <w:lang w:val="es-AR"/>
        </w:rPr>
        <w:t>el ejercicio, promoción y defensa de</w:t>
      </w:r>
      <w:r>
        <w:rPr>
          <w:lang w:val="es-AR"/>
        </w:rPr>
        <w:t xml:space="preserve"> </w:t>
      </w:r>
      <w:r w:rsidRPr="00621CDB">
        <w:rPr>
          <w:lang w:val="es-AR"/>
        </w:rPr>
        <w:t>sus derechos, en conjunto con las</w:t>
      </w:r>
      <w:r>
        <w:rPr>
          <w:lang w:val="es-AR"/>
        </w:rPr>
        <w:t xml:space="preserve"> </w:t>
      </w:r>
      <w:r w:rsidRPr="00621CDB">
        <w:rPr>
          <w:lang w:val="es-AR"/>
        </w:rPr>
        <w:t>instituciones del Estado y la comunidad</w:t>
      </w:r>
      <w:r>
        <w:rPr>
          <w:lang w:val="es-AR"/>
        </w:rPr>
        <w:t>. De las metas emblemáticas que plantea el mencionado plan nacional, el Proyecto podría alinearse a las siguientes: (i) la cuarta meta emblemática propone la reducción de la tasa de maternidad adolescentes, (</w:t>
      </w:r>
      <w:proofErr w:type="spellStart"/>
      <w:r>
        <w:rPr>
          <w:lang w:val="es-AR"/>
        </w:rPr>
        <w:t>ii</w:t>
      </w:r>
      <w:proofErr w:type="spellEnd"/>
      <w:r>
        <w:rPr>
          <w:lang w:val="es-AR"/>
        </w:rPr>
        <w:t>) la quinta meta emblemática establece que las y los adolescentes acceden y concluyen una educación secundaria de calidad, y (</w:t>
      </w:r>
      <w:proofErr w:type="spellStart"/>
      <w:r>
        <w:rPr>
          <w:lang w:val="es-AR"/>
        </w:rPr>
        <w:t>iii</w:t>
      </w:r>
      <w:proofErr w:type="spellEnd"/>
      <w:r>
        <w:rPr>
          <w:lang w:val="es-AR"/>
        </w:rPr>
        <w:t>) la sexta meta emblemática se refiere a la disminución de todo tipo de violencia.</w:t>
      </w:r>
    </w:p>
    <w:p w14:paraId="133A2154" w14:textId="77777777" w:rsidR="000A5332" w:rsidRDefault="000A5332" w:rsidP="00296859">
      <w:pPr>
        <w:rPr>
          <w:lang w:val="es-AR"/>
        </w:rPr>
      </w:pPr>
    </w:p>
    <w:p w14:paraId="381D3F80" w14:textId="77777777" w:rsidR="000A5332" w:rsidRDefault="000A5332" w:rsidP="00296859">
      <w:pPr>
        <w:rPr>
          <w:lang w:val="es-AR"/>
        </w:rPr>
      </w:pPr>
      <w:r>
        <w:rPr>
          <w:lang w:val="es-AR"/>
        </w:rPr>
        <w:t xml:space="preserve">Asimismo, se precisa que como el PNAIA ha sido constituido sobre la base de lo estipulado en la </w:t>
      </w:r>
      <w:r w:rsidRPr="00A51E52">
        <w:rPr>
          <w:lang w:val="es-AR"/>
        </w:rPr>
        <w:t>Convención sobre los derechos del Niño</w:t>
      </w:r>
      <w:r>
        <w:rPr>
          <w:lang w:val="es-AR"/>
        </w:rPr>
        <w:t xml:space="preserve"> de 1989, el </w:t>
      </w:r>
      <w:r w:rsidRPr="009E63E7">
        <w:rPr>
          <w:lang w:val="es-AR"/>
        </w:rPr>
        <w:t>Código de los Niños y Adolescentes</w:t>
      </w:r>
      <w:r>
        <w:rPr>
          <w:lang w:val="es-AR"/>
        </w:rPr>
        <w:t xml:space="preserve"> - </w:t>
      </w:r>
      <w:r w:rsidRPr="00862BA9">
        <w:rPr>
          <w:lang w:val="es-AR"/>
        </w:rPr>
        <w:t>Ley 27337</w:t>
      </w:r>
      <w:r>
        <w:rPr>
          <w:lang w:val="es-AR"/>
        </w:rPr>
        <w:t xml:space="preserve">, y la </w:t>
      </w:r>
      <w:r w:rsidRPr="0071181C">
        <w:rPr>
          <w:lang w:val="es-AR"/>
        </w:rPr>
        <w:t>Ley de Creación del Sistema Nacional de Atención Integral al Niño y el Adolescente</w:t>
      </w:r>
      <w:r>
        <w:rPr>
          <w:lang w:val="es-AR"/>
        </w:rPr>
        <w:t xml:space="preserve"> – </w:t>
      </w:r>
      <w:r w:rsidRPr="0071181C">
        <w:rPr>
          <w:lang w:val="es-AR"/>
        </w:rPr>
        <w:t>L</w:t>
      </w:r>
      <w:r>
        <w:rPr>
          <w:lang w:val="es-AR"/>
        </w:rPr>
        <w:t xml:space="preserve">ey </w:t>
      </w:r>
      <w:proofErr w:type="spellStart"/>
      <w:r w:rsidRPr="0071181C">
        <w:rPr>
          <w:lang w:val="es-AR"/>
        </w:rPr>
        <w:t>N</w:t>
      </w:r>
      <w:r>
        <w:rPr>
          <w:lang w:val="es-AR"/>
        </w:rPr>
        <w:t>°</w:t>
      </w:r>
      <w:proofErr w:type="spellEnd"/>
      <w:r w:rsidRPr="0071181C">
        <w:rPr>
          <w:lang w:val="es-AR"/>
        </w:rPr>
        <w:t xml:space="preserve"> 26518</w:t>
      </w:r>
      <w:r>
        <w:rPr>
          <w:lang w:val="es-AR"/>
        </w:rPr>
        <w:t>. Por lo que, consecuentemente, el Proyecto también se alinea a los principios que se rigen en dichas leyes y normativas.</w:t>
      </w:r>
    </w:p>
    <w:p w14:paraId="5519DCE0" w14:textId="77777777" w:rsidR="000A5332" w:rsidRDefault="000A5332" w:rsidP="00296859">
      <w:pPr>
        <w:rPr>
          <w:lang w:val="es-AR"/>
        </w:rPr>
      </w:pPr>
    </w:p>
    <w:p w14:paraId="5C3B733C" w14:textId="77777777" w:rsidR="000A5332" w:rsidRDefault="000A5332" w:rsidP="00296859">
      <w:pPr>
        <w:rPr>
          <w:lang w:val="es-AR"/>
        </w:rPr>
      </w:pPr>
      <w:r>
        <w:rPr>
          <w:lang w:val="es-AR"/>
        </w:rPr>
        <w:t xml:space="preserve">En el caso de la </w:t>
      </w:r>
      <w:r w:rsidRPr="00CF68EE">
        <w:rPr>
          <w:u w:val="single"/>
          <w:lang w:val="es-AR"/>
        </w:rPr>
        <w:t>Política Nacional de Juventud</w:t>
      </w:r>
      <w:r>
        <w:rPr>
          <w:lang w:val="es-AR"/>
        </w:rPr>
        <w:t>, si bien está enfocada en la población joven, sus objetivos son consecuentes al propósito y componentes del Proyecto. Es decir, que se alcancen los resultados esperados del Proyecto contribuirán y facilitarán el logro de los objetivos prioritarios de esta política, ya que la población adolescente beneficiada llegará a ser en su momento la población joven del país.</w:t>
      </w:r>
    </w:p>
    <w:p w14:paraId="6FC0BA48" w14:textId="77777777" w:rsidR="000A5332" w:rsidRDefault="000A5332" w:rsidP="00296859">
      <w:pPr>
        <w:rPr>
          <w:lang w:val="es-AR"/>
        </w:rPr>
      </w:pPr>
    </w:p>
    <w:p w14:paraId="4FB7552A" w14:textId="77777777" w:rsidR="000A5332" w:rsidRDefault="000A5332" w:rsidP="00296859">
      <w:pPr>
        <w:rPr>
          <w:lang w:val="es-AR"/>
        </w:rPr>
      </w:pPr>
      <w:r>
        <w:rPr>
          <w:lang w:val="es-AR"/>
        </w:rPr>
        <w:lastRenderedPageBreak/>
        <w:t>De los 6 objetivos prioritarios (OP) de esta política, podemos identificar contribuciones del Proyecto en 5 de estos:</w:t>
      </w:r>
    </w:p>
    <w:p w14:paraId="474B1395" w14:textId="77777777" w:rsidR="000A5332" w:rsidRDefault="000A5332" w:rsidP="00296859">
      <w:pPr>
        <w:rPr>
          <w:lang w:val="es-AR"/>
        </w:rPr>
      </w:pPr>
    </w:p>
    <w:p w14:paraId="263B277A" w14:textId="77777777" w:rsidR="000A5332" w:rsidRDefault="000A5332" w:rsidP="00296859">
      <w:pPr>
        <w:pStyle w:val="ListParagraph"/>
        <w:numPr>
          <w:ilvl w:val="0"/>
          <w:numId w:val="6"/>
        </w:numPr>
        <w:spacing w:line="276" w:lineRule="auto"/>
        <w:jc w:val="both"/>
        <w:rPr>
          <w:rFonts w:asciiTheme="minorHAnsi" w:hAnsiTheme="minorHAnsi"/>
          <w:lang w:val="es-AR"/>
        </w:rPr>
      </w:pPr>
      <w:r>
        <w:rPr>
          <w:rFonts w:asciiTheme="minorHAnsi" w:hAnsiTheme="minorHAnsi"/>
          <w:lang w:val="es-AR"/>
        </w:rPr>
        <w:t>OP1: desarrollar competencias en el proceso educativo de la población joven, fundamentalmente orientado a alcanzar el desarrollo integral de estos.</w:t>
      </w:r>
    </w:p>
    <w:p w14:paraId="46663FD2" w14:textId="77777777" w:rsidR="000A5332" w:rsidRDefault="000A5332" w:rsidP="00296859">
      <w:pPr>
        <w:pStyle w:val="ListParagraph"/>
        <w:numPr>
          <w:ilvl w:val="0"/>
          <w:numId w:val="6"/>
        </w:numPr>
        <w:spacing w:line="276" w:lineRule="auto"/>
        <w:jc w:val="both"/>
        <w:rPr>
          <w:rFonts w:asciiTheme="minorHAnsi" w:hAnsiTheme="minorHAnsi"/>
          <w:lang w:val="es-AR"/>
        </w:rPr>
      </w:pPr>
      <w:r>
        <w:rPr>
          <w:rFonts w:asciiTheme="minorHAnsi" w:hAnsiTheme="minorHAnsi"/>
          <w:lang w:val="es-AR"/>
        </w:rPr>
        <w:t>OP3: incrementar la atención integral de salud de la población joven.</w:t>
      </w:r>
    </w:p>
    <w:p w14:paraId="5BAB4696" w14:textId="77777777" w:rsidR="000A5332" w:rsidRDefault="000A5332" w:rsidP="00296859">
      <w:pPr>
        <w:pStyle w:val="ListParagraph"/>
        <w:numPr>
          <w:ilvl w:val="0"/>
          <w:numId w:val="6"/>
        </w:numPr>
        <w:spacing w:line="276" w:lineRule="auto"/>
        <w:jc w:val="both"/>
        <w:rPr>
          <w:rFonts w:asciiTheme="minorHAnsi" w:hAnsiTheme="minorHAnsi"/>
          <w:lang w:val="es-AR"/>
        </w:rPr>
      </w:pPr>
      <w:r>
        <w:rPr>
          <w:rFonts w:asciiTheme="minorHAnsi" w:hAnsiTheme="minorHAnsi"/>
          <w:lang w:val="es-AR"/>
        </w:rPr>
        <w:t>OP4: reducir la victimización en la población joven. Ello para reforzar el componente de seguridad frente al riesgo de victimización y violencia en jóvenes.</w:t>
      </w:r>
    </w:p>
    <w:p w14:paraId="54BFC687" w14:textId="77777777" w:rsidR="000A5332" w:rsidRDefault="000A5332" w:rsidP="00296859">
      <w:pPr>
        <w:pStyle w:val="ListParagraph"/>
        <w:numPr>
          <w:ilvl w:val="0"/>
          <w:numId w:val="6"/>
        </w:numPr>
        <w:spacing w:line="276" w:lineRule="auto"/>
        <w:jc w:val="both"/>
        <w:rPr>
          <w:rFonts w:asciiTheme="minorHAnsi" w:hAnsiTheme="minorHAnsi"/>
          <w:lang w:val="es-AR"/>
        </w:rPr>
      </w:pPr>
      <w:r>
        <w:rPr>
          <w:rFonts w:asciiTheme="minorHAnsi" w:hAnsiTheme="minorHAnsi"/>
          <w:lang w:val="es-AR"/>
        </w:rPr>
        <w:t>OP5: reducir la discriminación hacia jóvenes en situaciones de vulnerabilidad.</w:t>
      </w:r>
    </w:p>
    <w:p w14:paraId="5C30014F" w14:textId="77777777" w:rsidR="000A5332" w:rsidRDefault="000A5332" w:rsidP="00296859">
      <w:pPr>
        <w:pStyle w:val="ListParagraph"/>
        <w:numPr>
          <w:ilvl w:val="0"/>
          <w:numId w:val="6"/>
        </w:numPr>
        <w:spacing w:line="276" w:lineRule="auto"/>
        <w:jc w:val="both"/>
        <w:rPr>
          <w:rFonts w:asciiTheme="minorHAnsi" w:hAnsiTheme="minorHAnsi"/>
          <w:lang w:val="es-AR"/>
        </w:rPr>
      </w:pPr>
      <w:r>
        <w:rPr>
          <w:rFonts w:asciiTheme="minorHAnsi" w:hAnsiTheme="minorHAnsi"/>
          <w:lang w:val="es-AR"/>
        </w:rPr>
        <w:t>OP6: incrementar la participación ciudadana de los jóvenes.</w:t>
      </w:r>
    </w:p>
    <w:p w14:paraId="38AF0C7D" w14:textId="77777777" w:rsidR="000A5332" w:rsidRDefault="000A5332" w:rsidP="00296859">
      <w:pPr>
        <w:rPr>
          <w:lang w:val="es-AR"/>
        </w:rPr>
      </w:pPr>
    </w:p>
    <w:p w14:paraId="2E7EFA9E" w14:textId="77777777" w:rsidR="000A5332" w:rsidRDefault="000A5332" w:rsidP="00296859">
      <w:pPr>
        <w:rPr>
          <w:lang w:val="es-AR"/>
        </w:rPr>
      </w:pPr>
      <w:r>
        <w:rPr>
          <w:lang w:val="es-AR"/>
        </w:rPr>
        <w:t xml:space="preserve">Por otra parte, dado que el Proyecto busca promover el enfoque de igualdad de género en sus componentes, es importante que este se encuentre alineado a las prioridades de alguna política relacionada. Es el caso de la </w:t>
      </w:r>
      <w:r w:rsidRPr="00D41E1A">
        <w:rPr>
          <w:u w:val="single"/>
          <w:lang w:val="es-AR"/>
        </w:rPr>
        <w:t>Política Nacional de Igualdad de Género 2012-2017</w:t>
      </w:r>
      <w:r>
        <w:rPr>
          <w:lang w:val="es-AR"/>
        </w:rPr>
        <w:t xml:space="preserve">. Este tiene como objetivo general que </w:t>
      </w:r>
      <w:r w:rsidRPr="002F7A6B">
        <w:rPr>
          <w:i/>
          <w:iCs/>
          <w:lang w:val="es-AR"/>
        </w:rPr>
        <w:t>“el Estado Peruano, en sus tres niveles de gobierno, transversaliza el enfoque de género en las políticas públicas, garantizando la igualdad de género y la efectiva protección de los derechos humanos para mujeres y hombres, la no discriminación y el pleno desarrollo de sus potencialidades y capacidades</w:t>
      </w:r>
      <w:r>
        <w:rPr>
          <w:i/>
          <w:iCs/>
          <w:lang w:val="es-AR"/>
        </w:rPr>
        <w:t xml:space="preserve"> </w:t>
      </w:r>
      <w:r w:rsidRPr="002F7A6B">
        <w:rPr>
          <w:i/>
          <w:iCs/>
          <w:lang w:val="es-AR"/>
        </w:rPr>
        <w:t>individuales y colectivas”</w:t>
      </w:r>
      <w:r w:rsidRPr="002F7A6B">
        <w:rPr>
          <w:lang w:val="es-AR"/>
        </w:rPr>
        <w:t>.</w:t>
      </w:r>
      <w:r>
        <w:rPr>
          <w:lang w:val="es-AR"/>
        </w:rPr>
        <w:t xml:space="preserve"> Bajo esa perspectiva, podemos ordenar al Proyecto en los siguientes objetivos estratégicos (OE) de la mencionada política:</w:t>
      </w:r>
    </w:p>
    <w:p w14:paraId="586145C1" w14:textId="77777777" w:rsidR="000A5332" w:rsidRDefault="000A5332" w:rsidP="00296859">
      <w:pPr>
        <w:rPr>
          <w:lang w:val="es-AR"/>
        </w:rPr>
      </w:pPr>
    </w:p>
    <w:p w14:paraId="26BDEC75" w14:textId="77777777" w:rsidR="000A5332" w:rsidRPr="007406B9" w:rsidRDefault="000A5332" w:rsidP="00296859">
      <w:pPr>
        <w:pStyle w:val="ListParagraph"/>
        <w:numPr>
          <w:ilvl w:val="0"/>
          <w:numId w:val="6"/>
        </w:numPr>
        <w:spacing w:line="276" w:lineRule="auto"/>
        <w:jc w:val="both"/>
        <w:rPr>
          <w:rFonts w:asciiTheme="minorHAnsi" w:hAnsiTheme="minorHAnsi"/>
          <w:lang w:val="es-AR"/>
        </w:rPr>
      </w:pPr>
      <w:r w:rsidRPr="007406B9">
        <w:rPr>
          <w:rFonts w:asciiTheme="minorHAnsi" w:hAnsiTheme="minorHAnsi"/>
          <w:lang w:val="es-AR"/>
        </w:rPr>
        <w:t>O</w:t>
      </w:r>
      <w:r>
        <w:rPr>
          <w:rFonts w:asciiTheme="minorHAnsi" w:hAnsiTheme="minorHAnsi"/>
          <w:lang w:val="es-AR"/>
        </w:rPr>
        <w:t>E</w:t>
      </w:r>
      <w:r w:rsidRPr="007406B9">
        <w:rPr>
          <w:rFonts w:asciiTheme="minorHAnsi" w:hAnsiTheme="minorHAnsi"/>
          <w:lang w:val="es-AR"/>
        </w:rPr>
        <w:t xml:space="preserve">1: </w:t>
      </w:r>
      <w:r>
        <w:rPr>
          <w:rFonts w:asciiTheme="minorHAnsi" w:hAnsiTheme="minorHAnsi"/>
          <w:lang w:val="es-AR"/>
        </w:rPr>
        <w:t>promover y fortalecer la transversalización del enfoque de género en los tres niveles de gobierno</w:t>
      </w:r>
      <w:r w:rsidRPr="007406B9">
        <w:rPr>
          <w:rFonts w:asciiTheme="minorHAnsi" w:hAnsiTheme="minorHAnsi"/>
          <w:lang w:val="es-AR"/>
        </w:rPr>
        <w:t>.</w:t>
      </w:r>
    </w:p>
    <w:p w14:paraId="5F251B32" w14:textId="77777777" w:rsidR="000A5332" w:rsidRDefault="000A5332" w:rsidP="00296859">
      <w:pPr>
        <w:pStyle w:val="ListParagraph"/>
        <w:numPr>
          <w:ilvl w:val="0"/>
          <w:numId w:val="6"/>
        </w:numPr>
        <w:spacing w:line="276" w:lineRule="auto"/>
        <w:jc w:val="both"/>
        <w:rPr>
          <w:rFonts w:asciiTheme="minorHAnsi" w:hAnsiTheme="minorHAnsi"/>
          <w:lang w:val="es-AR"/>
        </w:rPr>
      </w:pPr>
      <w:r>
        <w:rPr>
          <w:rFonts w:asciiTheme="minorHAnsi" w:hAnsiTheme="minorHAnsi"/>
          <w:lang w:val="es-AR"/>
        </w:rPr>
        <w:t>OE2: fortalecer una cultura de respeto y valoración de las diferencias de género.</w:t>
      </w:r>
    </w:p>
    <w:p w14:paraId="2D912D13" w14:textId="77777777" w:rsidR="000A5332" w:rsidRDefault="000A5332" w:rsidP="00296859">
      <w:pPr>
        <w:pStyle w:val="ListParagraph"/>
        <w:numPr>
          <w:ilvl w:val="0"/>
          <w:numId w:val="6"/>
        </w:numPr>
        <w:spacing w:line="276" w:lineRule="auto"/>
        <w:jc w:val="both"/>
        <w:rPr>
          <w:rFonts w:asciiTheme="minorHAnsi" w:hAnsiTheme="minorHAnsi"/>
          <w:lang w:val="es-AR"/>
        </w:rPr>
      </w:pPr>
      <w:r>
        <w:rPr>
          <w:rFonts w:asciiTheme="minorHAnsi" w:hAnsiTheme="minorHAnsi"/>
          <w:lang w:val="es-AR"/>
        </w:rPr>
        <w:t>OE3: reducir brechas educativas entre mujeres y hombres.</w:t>
      </w:r>
    </w:p>
    <w:p w14:paraId="357AF890" w14:textId="77777777" w:rsidR="000A5332" w:rsidRDefault="000A5332" w:rsidP="00296859">
      <w:pPr>
        <w:pStyle w:val="ListParagraph"/>
        <w:numPr>
          <w:ilvl w:val="0"/>
          <w:numId w:val="6"/>
        </w:numPr>
        <w:spacing w:line="276" w:lineRule="auto"/>
        <w:jc w:val="both"/>
        <w:rPr>
          <w:rFonts w:asciiTheme="minorHAnsi" w:hAnsiTheme="minorHAnsi"/>
          <w:lang w:val="es-AR"/>
        </w:rPr>
      </w:pPr>
      <w:r>
        <w:rPr>
          <w:rFonts w:asciiTheme="minorHAnsi" w:hAnsiTheme="minorHAnsi"/>
          <w:lang w:val="es-AR"/>
        </w:rPr>
        <w:t>OE4: mejorar la salud de las mujeres, y garantizar los derechos sexuales y reproductivos de mujeres y hombres.</w:t>
      </w:r>
    </w:p>
    <w:p w14:paraId="499E6ACD" w14:textId="77777777" w:rsidR="000A5332" w:rsidRDefault="000A5332" w:rsidP="00296859">
      <w:pPr>
        <w:pStyle w:val="ListParagraph"/>
        <w:numPr>
          <w:ilvl w:val="0"/>
          <w:numId w:val="6"/>
        </w:numPr>
        <w:spacing w:line="276" w:lineRule="auto"/>
        <w:jc w:val="both"/>
        <w:rPr>
          <w:rFonts w:asciiTheme="minorHAnsi" w:hAnsiTheme="minorHAnsi"/>
          <w:lang w:val="es-AR"/>
        </w:rPr>
      </w:pPr>
      <w:r>
        <w:rPr>
          <w:rFonts w:asciiTheme="minorHAnsi" w:hAnsiTheme="minorHAnsi"/>
          <w:lang w:val="es-AR"/>
        </w:rPr>
        <w:t>OE6: reducir la violencia de género en sus diferentes expresiones.</w:t>
      </w:r>
    </w:p>
    <w:p w14:paraId="5D74270B" w14:textId="77777777" w:rsidR="000A5332" w:rsidRDefault="000A5332" w:rsidP="00296859">
      <w:pPr>
        <w:pStyle w:val="ListParagraph"/>
        <w:numPr>
          <w:ilvl w:val="0"/>
          <w:numId w:val="6"/>
        </w:numPr>
        <w:spacing w:line="276" w:lineRule="auto"/>
        <w:jc w:val="both"/>
        <w:rPr>
          <w:rFonts w:asciiTheme="minorHAnsi" w:hAnsiTheme="minorHAnsi"/>
          <w:lang w:val="es-AR"/>
        </w:rPr>
      </w:pPr>
      <w:r>
        <w:rPr>
          <w:rFonts w:asciiTheme="minorHAnsi" w:hAnsiTheme="minorHAnsi"/>
          <w:lang w:val="es-AR"/>
        </w:rPr>
        <w:t>OE7: incrementar la participación de mujeres en la toma de decisiones, así como la participación política y ciudadana.</w:t>
      </w:r>
    </w:p>
    <w:p w14:paraId="4C0AB267" w14:textId="77777777" w:rsidR="000A5332" w:rsidRDefault="000A5332" w:rsidP="00296859">
      <w:pPr>
        <w:pStyle w:val="ListParagraph"/>
        <w:numPr>
          <w:ilvl w:val="0"/>
          <w:numId w:val="6"/>
        </w:numPr>
        <w:spacing w:line="276" w:lineRule="auto"/>
        <w:jc w:val="both"/>
        <w:rPr>
          <w:rFonts w:asciiTheme="minorHAnsi" w:hAnsiTheme="minorHAnsi"/>
          <w:lang w:val="es-AR"/>
        </w:rPr>
      </w:pPr>
      <w:r>
        <w:rPr>
          <w:rFonts w:asciiTheme="minorHAnsi" w:hAnsiTheme="minorHAnsi"/>
          <w:lang w:val="es-AR"/>
        </w:rPr>
        <w:t xml:space="preserve">OE8: valorar el aporte de las mujeres en el manejo sostenible de los recursos naturales. </w:t>
      </w:r>
    </w:p>
    <w:p w14:paraId="516AF85A" w14:textId="77777777" w:rsidR="000A5332" w:rsidRDefault="000A5332" w:rsidP="00296859">
      <w:pPr>
        <w:rPr>
          <w:lang w:val="es-AR"/>
        </w:rPr>
      </w:pPr>
    </w:p>
    <w:p w14:paraId="0FC673DC" w14:textId="77777777" w:rsidR="000A5332" w:rsidRDefault="000A5332" w:rsidP="00296859">
      <w:pPr>
        <w:rPr>
          <w:lang w:val="es-AR"/>
        </w:rPr>
      </w:pPr>
      <w:r>
        <w:rPr>
          <w:lang w:val="es-AR"/>
        </w:rPr>
        <w:t xml:space="preserve">Otra de los planes relacionados es el </w:t>
      </w:r>
      <w:r w:rsidRPr="00FB2C86">
        <w:rPr>
          <w:u w:val="single"/>
          <w:lang w:val="es-AR"/>
        </w:rPr>
        <w:t>Plan Nacional contra la Violencia hacia la Mujer 2009-2015</w:t>
      </w:r>
      <w:r>
        <w:rPr>
          <w:lang w:val="es-AR"/>
        </w:rPr>
        <w:t>. La visión de este plan es alcanzar u</w:t>
      </w:r>
      <w:r w:rsidRPr="00D41E1A">
        <w:rPr>
          <w:lang w:val="es-AR"/>
        </w:rPr>
        <w:t>na Sociedad que garantiza a las mujeres,</w:t>
      </w:r>
      <w:r>
        <w:rPr>
          <w:lang w:val="es-AR"/>
        </w:rPr>
        <w:t xml:space="preserve"> </w:t>
      </w:r>
      <w:r w:rsidRPr="00D41E1A">
        <w:rPr>
          <w:lang w:val="es-AR"/>
        </w:rPr>
        <w:t>sin distinción alguna el derecho a una vida</w:t>
      </w:r>
      <w:r>
        <w:rPr>
          <w:lang w:val="es-AR"/>
        </w:rPr>
        <w:t xml:space="preserve"> </w:t>
      </w:r>
      <w:r w:rsidRPr="00D41E1A">
        <w:rPr>
          <w:lang w:val="es-AR"/>
        </w:rPr>
        <w:t>libre de violenci</w:t>
      </w:r>
      <w:r>
        <w:rPr>
          <w:lang w:val="es-AR"/>
        </w:rPr>
        <w:t>a;</w:t>
      </w:r>
      <w:r w:rsidRPr="00D41E1A">
        <w:rPr>
          <w:lang w:val="es-AR"/>
        </w:rPr>
        <w:t xml:space="preserve"> y de la eliminación</w:t>
      </w:r>
      <w:r>
        <w:rPr>
          <w:lang w:val="es-AR"/>
        </w:rPr>
        <w:t xml:space="preserve"> </w:t>
      </w:r>
      <w:r w:rsidRPr="00D41E1A">
        <w:rPr>
          <w:lang w:val="es-AR"/>
        </w:rPr>
        <w:t>de patrones socioculturales</w:t>
      </w:r>
      <w:r>
        <w:rPr>
          <w:lang w:val="es-AR"/>
        </w:rPr>
        <w:t xml:space="preserve"> </w:t>
      </w:r>
      <w:r w:rsidRPr="00D41E1A">
        <w:rPr>
          <w:lang w:val="es-AR"/>
        </w:rPr>
        <w:t>discriminatorios,</w:t>
      </w:r>
      <w:r>
        <w:rPr>
          <w:lang w:val="es-AR"/>
        </w:rPr>
        <w:t xml:space="preserve"> </w:t>
      </w:r>
      <w:r w:rsidRPr="00D41E1A">
        <w:rPr>
          <w:lang w:val="es-AR"/>
        </w:rPr>
        <w:t>en un marco de seguridad y de vigencia plena</w:t>
      </w:r>
      <w:r>
        <w:rPr>
          <w:lang w:val="es-AR"/>
        </w:rPr>
        <w:t xml:space="preserve"> </w:t>
      </w:r>
      <w:r w:rsidRPr="00D41E1A">
        <w:rPr>
          <w:lang w:val="es-AR"/>
        </w:rPr>
        <w:t>de los derechos</w:t>
      </w:r>
      <w:r>
        <w:rPr>
          <w:lang w:val="es-AR"/>
        </w:rPr>
        <w:t xml:space="preserve"> </w:t>
      </w:r>
      <w:r w:rsidRPr="00D41E1A">
        <w:rPr>
          <w:lang w:val="es-AR"/>
        </w:rPr>
        <w:t>humanos.</w:t>
      </w:r>
      <w:r>
        <w:rPr>
          <w:lang w:val="es-AR"/>
        </w:rPr>
        <w:t xml:space="preserve"> El Proyecto tiene una alta asociación con los dos primeros objetivos estratégicos de este plan: (i) Garantizar la adopción </w:t>
      </w:r>
      <w:r w:rsidRPr="005B30A9">
        <w:rPr>
          <w:lang w:val="es-AR"/>
        </w:rPr>
        <w:t>e implementación de políticas públicas</w:t>
      </w:r>
      <w:r>
        <w:rPr>
          <w:lang w:val="es-AR"/>
        </w:rPr>
        <w:t xml:space="preserve"> </w:t>
      </w:r>
      <w:r w:rsidRPr="005B30A9">
        <w:rPr>
          <w:lang w:val="es-AR"/>
        </w:rPr>
        <w:t>orientadas a enfrentar la violencia hacia las mujeres</w:t>
      </w:r>
      <w:r>
        <w:rPr>
          <w:lang w:val="es-AR"/>
        </w:rPr>
        <w:t>, y (</w:t>
      </w:r>
      <w:proofErr w:type="spellStart"/>
      <w:r>
        <w:rPr>
          <w:lang w:val="es-AR"/>
        </w:rPr>
        <w:t>ii</w:t>
      </w:r>
      <w:proofErr w:type="spellEnd"/>
      <w:r>
        <w:rPr>
          <w:lang w:val="es-AR"/>
        </w:rPr>
        <w:t xml:space="preserve">) </w:t>
      </w:r>
      <w:r w:rsidRPr="00FB2C86">
        <w:rPr>
          <w:lang w:val="es-AR"/>
        </w:rPr>
        <w:t>Garantizar el acceso de las mujeres afectadas por la violencia a</w:t>
      </w:r>
      <w:r>
        <w:rPr>
          <w:lang w:val="es-AR"/>
        </w:rPr>
        <w:t xml:space="preserve"> </w:t>
      </w:r>
      <w:r w:rsidRPr="00FB2C86">
        <w:rPr>
          <w:lang w:val="es-AR"/>
        </w:rPr>
        <w:t>servicios públicos de calidad.</w:t>
      </w:r>
    </w:p>
    <w:p w14:paraId="4B576642" w14:textId="77777777" w:rsidR="000A5332" w:rsidRDefault="000A5332" w:rsidP="00296859">
      <w:pPr>
        <w:rPr>
          <w:lang w:val="es-AR"/>
        </w:rPr>
      </w:pPr>
    </w:p>
    <w:p w14:paraId="72FAD9AD" w14:textId="77777777" w:rsidR="000A5332" w:rsidRDefault="000A5332" w:rsidP="00296859">
      <w:pPr>
        <w:rPr>
          <w:lang w:val="es-AR"/>
        </w:rPr>
      </w:pPr>
      <w:r>
        <w:rPr>
          <w:lang w:val="es-AR"/>
        </w:rPr>
        <w:t xml:space="preserve">Asimismo, dado el interés del Proyecto por prevenir y reducir los embarazos adolescentes, también se enmarca al </w:t>
      </w:r>
      <w:r w:rsidRPr="003D27B5">
        <w:rPr>
          <w:u w:val="single"/>
          <w:lang w:val="es-AR"/>
        </w:rPr>
        <w:t>Plan Multisectorial para la Prevención del Embarazo en Adolescentes 2013-2021</w:t>
      </w:r>
      <w:r>
        <w:rPr>
          <w:lang w:val="es-AR"/>
        </w:rPr>
        <w:t>. Las líneas de acción estratégicas más relacionadas son: (i) LAE3 – permanencia, acceso y conclusión de la educación básica en mujeres y varones, (</w:t>
      </w:r>
      <w:proofErr w:type="spellStart"/>
      <w:r>
        <w:rPr>
          <w:lang w:val="es-AR"/>
        </w:rPr>
        <w:t>ii</w:t>
      </w:r>
      <w:proofErr w:type="spellEnd"/>
      <w:r>
        <w:rPr>
          <w:lang w:val="es-AR"/>
        </w:rPr>
        <w:t xml:space="preserve">) LAE4 – programa de </w:t>
      </w:r>
      <w:r>
        <w:rPr>
          <w:lang w:val="es-AR"/>
        </w:rPr>
        <w:lastRenderedPageBreak/>
        <w:t>Educación Sexual Integral con calidad, para la educación básica regular, (</w:t>
      </w:r>
      <w:proofErr w:type="spellStart"/>
      <w:r>
        <w:rPr>
          <w:lang w:val="es-AR"/>
        </w:rPr>
        <w:t>iii</w:t>
      </w:r>
      <w:proofErr w:type="spellEnd"/>
      <w:r>
        <w:rPr>
          <w:lang w:val="es-AR"/>
        </w:rPr>
        <w:t>) LAE5 – acceso a servicios de atención integral con énfasis en salud sexual y reproductiva, (</w:t>
      </w:r>
      <w:proofErr w:type="spellStart"/>
      <w:r>
        <w:rPr>
          <w:lang w:val="es-AR"/>
        </w:rPr>
        <w:t>iv</w:t>
      </w:r>
      <w:proofErr w:type="spellEnd"/>
      <w:r>
        <w:rPr>
          <w:lang w:val="es-AR"/>
        </w:rPr>
        <w:t>) LAE6 – orientación en salud sexual y reproductiva, (v) LAE7 – redes de protección y apoyo social con participación comunitaria, y (vi) LAE8 – empoderamiento y participación adolescente y joven.</w:t>
      </w:r>
    </w:p>
    <w:p w14:paraId="1C7DAAAD" w14:textId="77777777" w:rsidR="000A5332" w:rsidRDefault="000A5332" w:rsidP="00296859">
      <w:pPr>
        <w:rPr>
          <w:lang w:val="es-AR"/>
        </w:rPr>
      </w:pPr>
    </w:p>
    <w:p w14:paraId="1C0966D2" w14:textId="77777777" w:rsidR="000A5332" w:rsidRDefault="000A5332" w:rsidP="00296859">
      <w:pPr>
        <w:rPr>
          <w:lang w:val="es-AR"/>
        </w:rPr>
        <w:sectPr w:rsidR="000A5332" w:rsidSect="00CB2467">
          <w:pgSz w:w="11906" w:h="16838" w:code="9"/>
          <w:pgMar w:top="1417" w:right="1701" w:bottom="1417" w:left="1701" w:header="708" w:footer="708" w:gutter="0"/>
          <w:cols w:space="708"/>
          <w:docGrid w:linePitch="360"/>
        </w:sectPr>
      </w:pPr>
      <w:r>
        <w:rPr>
          <w:lang w:val="es-AR"/>
        </w:rPr>
        <w:t>Como conclusión a este apartado, podemos sustentar que existe un alto grado de alineamiento de los componentes, estrategias y enfoques del Proyecto “Educación y derechos para las y los adolescentes marginados en el Perú 2017-2023” tanto en las prioridades de la política general de Estado como en las diversas políticas y planes asociadas a la población adolescente, igualdad de género, contra la violencia hacia la mujer y la prevención del embarazo adolescente. P</w:t>
      </w:r>
      <w:r w:rsidRPr="0083232B">
        <w:rPr>
          <w:lang w:val="es-AR"/>
        </w:rPr>
        <w:t xml:space="preserve">ara una mejor apreciación gráfica se presenta en la siguiente </w:t>
      </w:r>
      <w:r>
        <w:rPr>
          <w:lang w:val="es-AR"/>
        </w:rPr>
        <w:t xml:space="preserve">gráfica </w:t>
      </w:r>
      <w:r w:rsidRPr="0083232B">
        <w:rPr>
          <w:lang w:val="es-AR"/>
        </w:rPr>
        <w:t xml:space="preserve">() el alineamiento del </w:t>
      </w:r>
      <w:r>
        <w:rPr>
          <w:lang w:val="es-AR"/>
        </w:rPr>
        <w:t>Proyecto</w:t>
      </w:r>
      <w:r w:rsidRPr="0083232B">
        <w:rPr>
          <w:lang w:val="es-AR"/>
        </w:rPr>
        <w:t xml:space="preserve"> con </w:t>
      </w:r>
      <w:r>
        <w:rPr>
          <w:lang w:val="es-AR"/>
        </w:rPr>
        <w:t xml:space="preserve">las prioridades del </w:t>
      </w:r>
      <w:r w:rsidRPr="0083232B">
        <w:rPr>
          <w:lang w:val="es-AR"/>
        </w:rPr>
        <w:t>Gobierno peruano</w:t>
      </w:r>
      <w:r>
        <w:rPr>
          <w:lang w:val="es-AR"/>
        </w:rPr>
        <w:t xml:space="preserve"> y diversos planes y políticas particulares.</w:t>
      </w:r>
    </w:p>
    <w:p w14:paraId="2FBA5411" w14:textId="14A6D7EB" w:rsidR="000A5332" w:rsidRPr="00D2473C" w:rsidRDefault="000A5332" w:rsidP="00296859">
      <w:pPr>
        <w:pStyle w:val="Ttulodegrficootabla"/>
        <w:contextualSpacing/>
        <w:rPr>
          <w:lang w:val="es-ES"/>
        </w:rPr>
      </w:pPr>
      <w:bookmarkStart w:id="10" w:name="_Ref107316175"/>
      <w:r w:rsidRPr="00661041">
        <w:lastRenderedPageBreak/>
        <w:t xml:space="preserve">Figura </w:t>
      </w:r>
      <w:r>
        <w:fldChar w:fldCharType="begin"/>
      </w:r>
      <w:r>
        <w:instrText>SEQ Figura \* ARABIC</w:instrText>
      </w:r>
      <w:r>
        <w:fldChar w:fldCharType="separate"/>
      </w:r>
      <w:r w:rsidR="00812251">
        <w:rPr>
          <w:noProof/>
        </w:rPr>
        <w:t>4</w:t>
      </w:r>
      <w:r>
        <w:fldChar w:fldCharType="end"/>
      </w:r>
      <w:bookmarkEnd w:id="10"/>
      <w:r w:rsidRPr="00661041">
        <w:t xml:space="preserve">. </w:t>
      </w:r>
      <w:r w:rsidRPr="00661041">
        <w:rPr>
          <w:lang w:val="es-ES"/>
        </w:rPr>
        <w:t xml:space="preserve">Alineamiento del </w:t>
      </w:r>
      <w:r>
        <w:rPr>
          <w:lang w:val="es-ES"/>
        </w:rPr>
        <w:t>Proyecto</w:t>
      </w:r>
      <w:r w:rsidRPr="00661041">
        <w:rPr>
          <w:lang w:val="es-ES"/>
        </w:rPr>
        <w:t xml:space="preserve"> con </w:t>
      </w:r>
      <w:r>
        <w:rPr>
          <w:lang w:val="es-ES"/>
        </w:rPr>
        <w:t xml:space="preserve">prioridades del </w:t>
      </w:r>
      <w:r w:rsidRPr="00661041">
        <w:rPr>
          <w:lang w:val="es-ES"/>
        </w:rPr>
        <w:t>Estado y otros planes/proyectos de interés</w:t>
      </w:r>
    </w:p>
    <w:p w14:paraId="1A37D87C" w14:textId="77777777" w:rsidR="000A5332" w:rsidRDefault="000A5332" w:rsidP="00296859">
      <w:pPr>
        <w:rPr>
          <w:lang w:val="es-AR"/>
        </w:rPr>
      </w:pPr>
      <w:r>
        <w:rPr>
          <w:noProof/>
          <w:lang w:val="es-AR"/>
        </w:rPr>
        <w:drawing>
          <wp:inline distT="0" distB="0" distL="0" distR="0" wp14:anchorId="240337BA" wp14:editId="2A7DAF2A">
            <wp:extent cx="9000000" cy="4965006"/>
            <wp:effectExtent l="0" t="0" r="0" b="7620"/>
            <wp:docPr id="4" name="Imagen 4" descr="Imagen que contiene 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descr="Imagen que contiene Diagrama&#10;&#10;Descripción generada automáticamente"/>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9000000" cy="4965006"/>
                    </a:xfrm>
                    <a:prstGeom prst="rect">
                      <a:avLst/>
                    </a:prstGeom>
                    <a:noFill/>
                  </pic:spPr>
                </pic:pic>
              </a:graphicData>
            </a:graphic>
          </wp:inline>
        </w:drawing>
      </w:r>
    </w:p>
    <w:p w14:paraId="6B78CB63" w14:textId="77777777" w:rsidR="000A5332" w:rsidRPr="002553A2" w:rsidRDefault="000A5332" w:rsidP="00296859">
      <w:pPr>
        <w:rPr>
          <w:sz w:val="18"/>
          <w:szCs w:val="18"/>
          <w:lang w:val="es-AR"/>
        </w:rPr>
      </w:pPr>
      <w:r w:rsidRPr="002553A2">
        <w:rPr>
          <w:sz w:val="18"/>
          <w:szCs w:val="18"/>
          <w:lang w:val="es-AR"/>
        </w:rPr>
        <w:t xml:space="preserve">Elaboración: </w:t>
      </w:r>
      <w:proofErr w:type="spellStart"/>
      <w:r w:rsidRPr="002553A2">
        <w:rPr>
          <w:sz w:val="18"/>
          <w:szCs w:val="18"/>
          <w:lang w:val="es-AR"/>
        </w:rPr>
        <w:t>Macroconsult</w:t>
      </w:r>
      <w:proofErr w:type="spellEnd"/>
      <w:r w:rsidRPr="002553A2">
        <w:rPr>
          <w:sz w:val="18"/>
          <w:szCs w:val="18"/>
          <w:lang w:val="es-AR"/>
        </w:rPr>
        <w:t>.</w:t>
      </w:r>
    </w:p>
    <w:p w14:paraId="141F739A" w14:textId="77777777" w:rsidR="000A5332" w:rsidRDefault="000A5332" w:rsidP="00296859">
      <w:pPr>
        <w:rPr>
          <w:lang w:val="es-AR"/>
        </w:rPr>
        <w:sectPr w:rsidR="000A5332" w:rsidSect="00211811">
          <w:pgSz w:w="16838" w:h="11906" w:orient="landscape" w:code="9"/>
          <w:pgMar w:top="1701" w:right="1417" w:bottom="1701" w:left="1417" w:header="708" w:footer="708" w:gutter="0"/>
          <w:cols w:space="708"/>
          <w:docGrid w:linePitch="360"/>
        </w:sectPr>
      </w:pPr>
    </w:p>
    <w:p w14:paraId="15A29E4F" w14:textId="77777777" w:rsidR="000A5332" w:rsidRDefault="000A5332" w:rsidP="00296859">
      <w:pPr>
        <w:rPr>
          <w:lang w:val="es-AR"/>
        </w:rPr>
      </w:pPr>
      <w:r>
        <w:rPr>
          <w:lang w:val="es-AR"/>
        </w:rPr>
        <w:lastRenderedPageBreak/>
        <w:t xml:space="preserve">Adicionalmente, de la documentación compartida por UNICEF, se encuentra un análisis de alineamiento del Proyecto con la Política Feminista de Canadá. Esta política </w:t>
      </w:r>
      <w:r w:rsidRPr="000D341B">
        <w:rPr>
          <w:lang w:val="es-AR"/>
        </w:rPr>
        <w:t>busca erradicar la pobreza y construir un mundo más pacífico, inclusivo y próspero</w:t>
      </w:r>
      <w:r>
        <w:rPr>
          <w:lang w:val="es-AR"/>
        </w:rPr>
        <w:t>. P</w:t>
      </w:r>
      <w:r w:rsidRPr="000D341B">
        <w:rPr>
          <w:lang w:val="es-AR"/>
        </w:rPr>
        <w:t xml:space="preserve">ara lograr </w:t>
      </w:r>
      <w:r>
        <w:rPr>
          <w:lang w:val="es-AR"/>
        </w:rPr>
        <w:t xml:space="preserve">ello consideran que la forma más eficaz es a través de la </w:t>
      </w:r>
      <w:r w:rsidRPr="000D341B">
        <w:rPr>
          <w:lang w:val="es-AR"/>
        </w:rPr>
        <w:t>promo</w:t>
      </w:r>
      <w:r>
        <w:rPr>
          <w:lang w:val="es-AR"/>
        </w:rPr>
        <w:t>ción</w:t>
      </w:r>
      <w:r w:rsidRPr="000D341B">
        <w:rPr>
          <w:lang w:val="es-AR"/>
        </w:rPr>
        <w:t xml:space="preserve"> </w:t>
      </w:r>
      <w:r>
        <w:rPr>
          <w:lang w:val="es-AR"/>
        </w:rPr>
        <w:t xml:space="preserve">de </w:t>
      </w:r>
      <w:r w:rsidRPr="000D341B">
        <w:rPr>
          <w:lang w:val="es-AR"/>
        </w:rPr>
        <w:t>la igualdad de género y el empoderamiento de las mujeres y las niñas.</w:t>
      </w:r>
      <w:r>
        <w:rPr>
          <w:lang w:val="es-AR"/>
        </w:rPr>
        <w:t xml:space="preserve"> Esta política impulsada por el Gobierno canadiense se estructura en 6 áreas de acción (AA):</w:t>
      </w:r>
    </w:p>
    <w:p w14:paraId="1A9FFB7E" w14:textId="77777777" w:rsidR="000A5332" w:rsidRDefault="000A5332" w:rsidP="00296859">
      <w:pPr>
        <w:rPr>
          <w:lang w:val="es-AR"/>
        </w:rPr>
      </w:pPr>
    </w:p>
    <w:p w14:paraId="067FCC7F" w14:textId="7D9747EC" w:rsidR="000A5332" w:rsidRPr="00DE3BAB" w:rsidRDefault="000A5332" w:rsidP="00296859">
      <w:pPr>
        <w:pStyle w:val="Ttulodegrficootabla"/>
        <w:contextualSpacing/>
        <w:rPr>
          <w:lang w:val="es-ES"/>
        </w:rPr>
      </w:pPr>
      <w:r w:rsidRPr="00661041">
        <w:t xml:space="preserve">Figura </w:t>
      </w:r>
      <w:r>
        <w:fldChar w:fldCharType="begin"/>
      </w:r>
      <w:r>
        <w:instrText>SEQ Figura \* ARABIC</w:instrText>
      </w:r>
      <w:r>
        <w:fldChar w:fldCharType="separate"/>
      </w:r>
      <w:r w:rsidR="00812251">
        <w:rPr>
          <w:noProof/>
        </w:rPr>
        <w:t>5</w:t>
      </w:r>
      <w:r>
        <w:fldChar w:fldCharType="end"/>
      </w:r>
      <w:r w:rsidRPr="00661041">
        <w:t xml:space="preserve">. </w:t>
      </w:r>
      <w:r w:rsidRPr="00661041">
        <w:rPr>
          <w:lang w:val="es-ES"/>
        </w:rPr>
        <w:t xml:space="preserve">Alineamiento del </w:t>
      </w:r>
      <w:r>
        <w:rPr>
          <w:lang w:val="es-ES"/>
        </w:rPr>
        <w:t>Proyecto</w:t>
      </w:r>
      <w:r w:rsidRPr="00661041">
        <w:rPr>
          <w:lang w:val="es-ES"/>
        </w:rPr>
        <w:t xml:space="preserve"> con </w:t>
      </w:r>
      <w:r>
        <w:rPr>
          <w:lang w:val="es-ES"/>
        </w:rPr>
        <w:t>la Política Feminista de Canadá</w:t>
      </w:r>
    </w:p>
    <w:p w14:paraId="6FD4CEB2" w14:textId="77777777" w:rsidR="000A5332" w:rsidRPr="00251F9C" w:rsidRDefault="000A5332" w:rsidP="00296859">
      <w:pPr>
        <w:rPr>
          <w:sz w:val="18"/>
          <w:szCs w:val="18"/>
        </w:rPr>
      </w:pPr>
      <w:r>
        <w:rPr>
          <w:noProof/>
          <w:lang w:val="es-AR"/>
        </w:rPr>
        <w:drawing>
          <wp:inline distT="0" distB="0" distL="0" distR="0" wp14:anchorId="32B5BADF" wp14:editId="4D6AF3A9">
            <wp:extent cx="5400000" cy="2734320"/>
            <wp:effectExtent l="0" t="0" r="0" b="8890"/>
            <wp:docPr id="14" name="Imagen 14" descr="Imagen que contiene Calendari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n 14" descr="Imagen que contiene Calendario&#10;&#10;Descripción generada automáticamente"/>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5400000" cy="2734320"/>
                    </a:xfrm>
                    <a:prstGeom prst="rect">
                      <a:avLst/>
                    </a:prstGeom>
                    <a:noFill/>
                  </pic:spPr>
                </pic:pic>
              </a:graphicData>
            </a:graphic>
          </wp:inline>
        </w:drawing>
      </w:r>
      <w:r>
        <w:rPr>
          <w:sz w:val="18"/>
          <w:szCs w:val="18"/>
          <w:lang w:val="es-AR"/>
        </w:rPr>
        <w:t xml:space="preserve">Elaboración: </w:t>
      </w:r>
      <w:proofErr w:type="spellStart"/>
      <w:r>
        <w:rPr>
          <w:sz w:val="18"/>
          <w:szCs w:val="18"/>
          <w:lang w:val="es-AR"/>
        </w:rPr>
        <w:t>Macroconsult</w:t>
      </w:r>
      <w:proofErr w:type="spellEnd"/>
      <w:r>
        <w:rPr>
          <w:sz w:val="18"/>
          <w:szCs w:val="18"/>
          <w:lang w:val="es-AR"/>
        </w:rPr>
        <w:t xml:space="preserve">. </w:t>
      </w:r>
      <w:r w:rsidRPr="00251F9C">
        <w:rPr>
          <w:sz w:val="18"/>
          <w:szCs w:val="18"/>
        </w:rPr>
        <w:t xml:space="preserve">Fuente: </w:t>
      </w:r>
      <w:proofErr w:type="spellStart"/>
      <w:r w:rsidRPr="00251F9C">
        <w:rPr>
          <w:sz w:val="18"/>
          <w:szCs w:val="18"/>
        </w:rPr>
        <w:t>Canada’s</w:t>
      </w:r>
      <w:proofErr w:type="spellEnd"/>
      <w:r w:rsidRPr="00251F9C">
        <w:rPr>
          <w:sz w:val="18"/>
          <w:szCs w:val="18"/>
        </w:rPr>
        <w:t xml:space="preserve"> </w:t>
      </w:r>
      <w:proofErr w:type="spellStart"/>
      <w:r w:rsidRPr="00251F9C">
        <w:rPr>
          <w:sz w:val="18"/>
          <w:szCs w:val="18"/>
        </w:rPr>
        <w:t>Feminist</w:t>
      </w:r>
      <w:proofErr w:type="spellEnd"/>
      <w:r w:rsidRPr="00251F9C">
        <w:rPr>
          <w:sz w:val="18"/>
          <w:szCs w:val="18"/>
        </w:rPr>
        <w:t xml:space="preserve"> International </w:t>
      </w:r>
      <w:proofErr w:type="spellStart"/>
      <w:r w:rsidRPr="00251F9C">
        <w:rPr>
          <w:sz w:val="18"/>
          <w:szCs w:val="18"/>
        </w:rPr>
        <w:t>Assistance</w:t>
      </w:r>
      <w:proofErr w:type="spellEnd"/>
      <w:r w:rsidRPr="00251F9C">
        <w:rPr>
          <w:sz w:val="18"/>
          <w:szCs w:val="18"/>
        </w:rPr>
        <w:t xml:space="preserve"> </w:t>
      </w:r>
      <w:proofErr w:type="spellStart"/>
      <w:r w:rsidRPr="00251F9C">
        <w:rPr>
          <w:sz w:val="18"/>
          <w:szCs w:val="18"/>
        </w:rPr>
        <w:t>Policy</w:t>
      </w:r>
      <w:proofErr w:type="spellEnd"/>
      <w:r w:rsidRPr="00251F9C">
        <w:rPr>
          <w:sz w:val="18"/>
          <w:szCs w:val="18"/>
        </w:rPr>
        <w:t>.</w:t>
      </w:r>
    </w:p>
    <w:p w14:paraId="520A6319" w14:textId="77777777" w:rsidR="000A5332" w:rsidRPr="002E4B6C" w:rsidRDefault="000A5332" w:rsidP="00296859"/>
    <w:p w14:paraId="7388873A" w14:textId="77777777" w:rsidR="000A5332" w:rsidRPr="002E4B6C" w:rsidRDefault="000A5332" w:rsidP="00296859">
      <w:r w:rsidRPr="002E4B6C">
        <w:t xml:space="preserve">El análisis de alineamiento </w:t>
      </w:r>
      <w:r>
        <w:t xml:space="preserve">se desarrolla particularmente con el AA5 – Gobernanza Inclusiva. Este AA se construye bajo tres pilares: </w:t>
      </w:r>
      <w:r w:rsidRPr="005419F4">
        <w:t>Derechos Humanos, Imperio de la ley Democracia y Participación Política</w:t>
      </w:r>
      <w:r>
        <w:t>.</w:t>
      </w:r>
    </w:p>
    <w:p w14:paraId="57B8B168" w14:textId="77777777" w:rsidR="000A5332" w:rsidRPr="002E4B6C" w:rsidRDefault="000A5332" w:rsidP="00296859"/>
    <w:p w14:paraId="637ACE00" w14:textId="77777777" w:rsidR="000A5332" w:rsidRDefault="000A5332" w:rsidP="00296859">
      <w:r>
        <w:t xml:space="preserve">Sobre el pilar de Derechos Humanos se argumentan tres ideas de alineamiento: </w:t>
      </w:r>
    </w:p>
    <w:p w14:paraId="793DD36D" w14:textId="77777777" w:rsidR="000A5332" w:rsidRDefault="000A5332" w:rsidP="00296859">
      <w:pPr>
        <w:ind w:left="709" w:hanging="283"/>
      </w:pPr>
      <w:r>
        <w:t xml:space="preserve">(i) el Proyecto pretende contribuir en el reconocimiento de adolescentes, en especial de las mujeres como sujetos de derechos. </w:t>
      </w:r>
    </w:p>
    <w:p w14:paraId="53E4FF59" w14:textId="77777777" w:rsidR="000A5332" w:rsidRDefault="000A5332" w:rsidP="00296859">
      <w:pPr>
        <w:ind w:left="709" w:hanging="283"/>
      </w:pPr>
      <w:r>
        <w:t>(</w:t>
      </w:r>
      <w:proofErr w:type="spellStart"/>
      <w:r>
        <w:t>ii</w:t>
      </w:r>
      <w:proofErr w:type="spellEnd"/>
      <w:r>
        <w:t>) la Política Feminista sostiene que l</w:t>
      </w:r>
      <w:r w:rsidRPr="00B31954">
        <w:t xml:space="preserve">a discriminación y los prejuicios sociales arraigados contra las mujeres y las niñas siguen limitando su participación en las esferas </w:t>
      </w:r>
      <w:r>
        <w:t>socio</w:t>
      </w:r>
      <w:r w:rsidRPr="00B31954">
        <w:t>económica</w:t>
      </w:r>
      <w:r>
        <w:t xml:space="preserve"> </w:t>
      </w:r>
      <w:r w:rsidRPr="00B31954">
        <w:t>y política</w:t>
      </w:r>
      <w:r>
        <w:t>. En esa línea, l</w:t>
      </w:r>
      <w:r w:rsidRPr="004150FE">
        <w:t xml:space="preserve">a focalización </w:t>
      </w:r>
      <w:r>
        <w:t xml:space="preserve">del Proyecto </w:t>
      </w:r>
      <w:r w:rsidRPr="004150FE">
        <w:t>pretende revertir la falta de oportunidades y la discriminación que sufren las y los adolescente</w:t>
      </w:r>
      <w:r>
        <w:t xml:space="preserve">s. Específicamente, el resultado intermedio </w:t>
      </w:r>
      <w:proofErr w:type="spellStart"/>
      <w:r>
        <w:t>N°</w:t>
      </w:r>
      <w:proofErr w:type="spellEnd"/>
      <w:r>
        <w:t xml:space="preserve"> 1 busca promover </w:t>
      </w:r>
      <w:r w:rsidRPr="00791331">
        <w:t>la igualdad y el reconocimiento de las identidades étnica y de género.</w:t>
      </w:r>
    </w:p>
    <w:p w14:paraId="1324D1D3" w14:textId="77777777" w:rsidR="000A5332" w:rsidRDefault="000A5332" w:rsidP="00296859">
      <w:pPr>
        <w:ind w:left="709" w:hanging="283"/>
      </w:pPr>
      <w:r>
        <w:t>(</w:t>
      </w:r>
      <w:proofErr w:type="spellStart"/>
      <w:r>
        <w:t>iii</w:t>
      </w:r>
      <w:proofErr w:type="spellEnd"/>
      <w:r>
        <w:t>) l</w:t>
      </w:r>
      <w:r w:rsidRPr="00276A0D">
        <w:t>as mujeres también experimentan niveles desproporcionados de violencia, explotación y abuso</w:t>
      </w:r>
      <w:r>
        <w:t xml:space="preserve">, es por ello </w:t>
      </w:r>
      <w:proofErr w:type="gramStart"/>
      <w:r>
        <w:t>que</w:t>
      </w:r>
      <w:proofErr w:type="gramEnd"/>
      <w:r>
        <w:t xml:space="preserve"> el Proyecto, como eje central, busca </w:t>
      </w:r>
      <w:r w:rsidRPr="00D91809">
        <w:t>la eliminación de la violencia contra las adolescentes</w:t>
      </w:r>
      <w:r>
        <w:t xml:space="preserve"> (resultado intermedio 1100).</w:t>
      </w:r>
    </w:p>
    <w:p w14:paraId="069252FD" w14:textId="77777777" w:rsidR="000A5332" w:rsidRDefault="000A5332" w:rsidP="00296859"/>
    <w:p w14:paraId="36866464" w14:textId="77777777" w:rsidR="000A5332" w:rsidRDefault="000A5332" w:rsidP="00296859">
      <w:r>
        <w:t>Sobre el pilar del Imperio de la Ley se plantean también tres ideas de alineamiento:</w:t>
      </w:r>
    </w:p>
    <w:p w14:paraId="5CC617CF" w14:textId="77777777" w:rsidR="000A5332" w:rsidRDefault="000A5332" w:rsidP="00296859">
      <w:pPr>
        <w:ind w:left="709" w:hanging="283"/>
      </w:pPr>
      <w:r>
        <w:t xml:space="preserve">(i) Dado que la discriminación </w:t>
      </w:r>
      <w:r w:rsidRPr="006C69BA">
        <w:t>contra las mujeres y las niñas a menudo va más allá de las normas y prácticas sociales</w:t>
      </w:r>
      <w:r>
        <w:t>,</w:t>
      </w:r>
      <w:r w:rsidRPr="006C69BA">
        <w:t xml:space="preserve"> </w:t>
      </w:r>
      <w:r>
        <w:t xml:space="preserve">calando en </w:t>
      </w:r>
      <w:r w:rsidRPr="006C69BA">
        <w:t>políticas y leyes</w:t>
      </w:r>
      <w:r>
        <w:t xml:space="preserve">. Por ello, </w:t>
      </w:r>
      <w:r w:rsidRPr="00D53235">
        <w:t xml:space="preserve">el proyecto </w:t>
      </w:r>
      <w:r>
        <w:t xml:space="preserve">a través del </w:t>
      </w:r>
      <w:r w:rsidRPr="00D53235">
        <w:t>resultado intermedio 1200</w:t>
      </w:r>
      <w:r>
        <w:t xml:space="preserve"> </w:t>
      </w:r>
      <w:r w:rsidRPr="00D53235">
        <w:t xml:space="preserve">contribuirá a mejorar el diseño y la gestión </w:t>
      </w:r>
      <w:r w:rsidRPr="00D53235">
        <w:lastRenderedPageBreak/>
        <w:t>articulada de políticas y servicios públicos para el desarrollo integral de adolescentes</w:t>
      </w:r>
      <w:r>
        <w:t>.</w:t>
      </w:r>
    </w:p>
    <w:p w14:paraId="368C44FB" w14:textId="77777777" w:rsidR="000A5332" w:rsidRDefault="000A5332" w:rsidP="00296859">
      <w:pPr>
        <w:ind w:left="709" w:hanging="283"/>
      </w:pPr>
      <w:r>
        <w:t>(</w:t>
      </w:r>
      <w:proofErr w:type="spellStart"/>
      <w:r>
        <w:t>ii</w:t>
      </w:r>
      <w:proofErr w:type="spellEnd"/>
      <w:r>
        <w:t xml:space="preserve">) </w:t>
      </w:r>
      <w:r w:rsidRPr="009F0039">
        <w:t>El producto 1122 prevé brindar asistencia técnica a autoridades y funcionarios del sector educación de nivel nacional, regional y local</w:t>
      </w:r>
      <w:r>
        <w:t xml:space="preserve">, y el </w:t>
      </w:r>
      <w:r w:rsidRPr="00660191">
        <w:t>producto 1214 prevé el</w:t>
      </w:r>
      <w:r>
        <w:t xml:space="preserve"> </w:t>
      </w:r>
      <w:r w:rsidRPr="00660191">
        <w:t>desarrollo de programas de formación dirigidos a funcionarios de los sectores de protección y justicia en protección y restitución de los derechos de los adolescentes afectados por la violencia, especialmente las mujeres</w:t>
      </w:r>
      <w:r>
        <w:t xml:space="preserve">. Ambos productos se alinean a la necesidad de </w:t>
      </w:r>
      <w:r w:rsidRPr="00CA2ABD">
        <w:t>una reforma del sistema judicial para garantizar que las mujeres y las niñas tengan el mismo acceso a la justicia</w:t>
      </w:r>
      <w:r>
        <w:t>.</w:t>
      </w:r>
    </w:p>
    <w:p w14:paraId="3E3F106C" w14:textId="77777777" w:rsidR="000A5332" w:rsidRDefault="000A5332" w:rsidP="00296859"/>
    <w:p w14:paraId="1465E4C4" w14:textId="77777777" w:rsidR="000A5332" w:rsidRDefault="000A5332" w:rsidP="00296859">
      <w:r>
        <w:t>Por último, el pilar de Democracia y participación política sostiene tres razones de alineamiento:</w:t>
      </w:r>
    </w:p>
    <w:p w14:paraId="2405EB67" w14:textId="77777777" w:rsidR="000A5332" w:rsidRDefault="000A5332" w:rsidP="00296859">
      <w:pPr>
        <w:ind w:left="709" w:hanging="283"/>
      </w:pPr>
      <w:r>
        <w:t xml:space="preserve">(i) </w:t>
      </w:r>
      <w:r w:rsidRPr="00DE24FC">
        <w:t>Por el rango de edad de la población beneficiaria, el proyecto no tiene una incidencia específica o directa en la participación política de las mujeres. Sin embargo, todo el resultado intermedio 1300 sienta las bases para ello.</w:t>
      </w:r>
    </w:p>
    <w:p w14:paraId="12248ABD" w14:textId="77777777" w:rsidR="000A5332" w:rsidRDefault="000A5332" w:rsidP="00296859">
      <w:pPr>
        <w:ind w:left="709" w:hanging="283"/>
      </w:pPr>
      <w:r>
        <w:t>(</w:t>
      </w:r>
      <w:proofErr w:type="spellStart"/>
      <w:r>
        <w:t>ii</w:t>
      </w:r>
      <w:proofErr w:type="spellEnd"/>
      <w:r>
        <w:t>) Con l</w:t>
      </w:r>
      <w:r w:rsidRPr="0055334C">
        <w:t xml:space="preserve">os resultados inmediatos 1310 </w:t>
      </w:r>
      <w:r>
        <w:t>se</w:t>
      </w:r>
      <w:r w:rsidRPr="0055334C">
        <w:t xml:space="preserve"> </w:t>
      </w:r>
      <w:r>
        <w:t>espera mejorar</w:t>
      </w:r>
      <w:r w:rsidRPr="0055334C">
        <w:t xml:space="preserve"> los mecanismos y espacios de participación y expresión para la adolescencia con igualdad de géner</w:t>
      </w:r>
      <w:r>
        <w:t>o</w:t>
      </w:r>
      <w:r w:rsidRPr="0055334C">
        <w:t xml:space="preserve"> y </w:t>
      </w:r>
      <w:r>
        <w:t xml:space="preserve">con el resultado intermedio </w:t>
      </w:r>
      <w:r w:rsidRPr="0055334C">
        <w:t xml:space="preserve">1320 </w:t>
      </w:r>
      <w:r>
        <w:t>s</w:t>
      </w:r>
      <w:r w:rsidRPr="0055334C">
        <w:t xml:space="preserve">e </w:t>
      </w:r>
      <w:r>
        <w:t xml:space="preserve">espera </w:t>
      </w:r>
      <w:r w:rsidRPr="0055334C">
        <w:t>mejora</w:t>
      </w:r>
      <w:r>
        <w:t>r</w:t>
      </w:r>
      <w:r w:rsidRPr="0055334C">
        <w:t xml:space="preserve"> el acceso de adolescentes, especialmente mujeres, a oportunidades de formación de sus capacidades de expresión y participación</w:t>
      </w:r>
      <w:r>
        <w:t>.</w:t>
      </w:r>
    </w:p>
    <w:p w14:paraId="1EEB309B" w14:textId="77777777" w:rsidR="000A5332" w:rsidRPr="002E4B6C" w:rsidRDefault="000A5332" w:rsidP="00296859">
      <w:pPr>
        <w:ind w:left="709" w:hanging="283"/>
      </w:pPr>
      <w:r>
        <w:t>(</w:t>
      </w:r>
      <w:proofErr w:type="spellStart"/>
      <w:r>
        <w:t>iii</w:t>
      </w:r>
      <w:proofErr w:type="spellEnd"/>
      <w:r>
        <w:t xml:space="preserve">) Si bien </w:t>
      </w:r>
      <w:r w:rsidRPr="00DE5153">
        <w:t>el proyecto no tiene una incidencia específica o directa en la participación plena y equitativa de las mujeres en la fuerza de trabajo</w:t>
      </w:r>
      <w:r>
        <w:t xml:space="preserve">, si </w:t>
      </w:r>
      <w:r w:rsidRPr="00DE5153">
        <w:t>prevé el fortalecimiento de la capacidad de los gobiernos nacional, regionales y locales para ejercer una gestión pública que protege a las adolescentes de la discriminación en el acceso a oportunidades equitativas</w:t>
      </w:r>
      <w:r>
        <w:t>.</w:t>
      </w:r>
    </w:p>
    <w:p w14:paraId="3FB469C6" w14:textId="77777777" w:rsidR="000A5332" w:rsidRDefault="000A5332" w:rsidP="00296859"/>
    <w:p w14:paraId="074AA501" w14:textId="77777777" w:rsidR="000A5332" w:rsidRDefault="000A5332" w:rsidP="00882D90">
      <w:pPr>
        <w:pStyle w:val="Heading2"/>
      </w:pPr>
      <w:bookmarkStart w:id="11" w:name="_Toc110944708"/>
      <w:bookmarkStart w:id="12" w:name="_Toc111490061"/>
      <w:r>
        <w:t>Marco conceptual</w:t>
      </w:r>
      <w:bookmarkEnd w:id="11"/>
      <w:bookmarkEnd w:id="12"/>
    </w:p>
    <w:p w14:paraId="55A8C332" w14:textId="77777777" w:rsidR="000A5332" w:rsidRDefault="000A5332" w:rsidP="00296859">
      <w:pPr>
        <w:rPr>
          <w:lang w:val="es-AR"/>
        </w:rPr>
      </w:pPr>
    </w:p>
    <w:p w14:paraId="465538F8" w14:textId="77777777" w:rsidR="000A5332" w:rsidRDefault="000A5332" w:rsidP="00296859">
      <w:pPr>
        <w:rPr>
          <w:lang w:val="es-AR"/>
        </w:rPr>
      </w:pPr>
      <w:r>
        <w:rPr>
          <w:lang w:val="es-AR"/>
        </w:rPr>
        <w:t>Como marco conceptual del presente estudio abordaremos la situación y problemática que aqueja la población adolescente en Perú. Un estudio de UNICEF desarrollado en 2021 analiza la situación de niñas, niños y adolescentes (NNA) al 2020. Dicho trabajo organiza la situación de NNA según derechos de la salud, derecho a aprender, el derecho a la protección social y protección de la niñez. Claro está que nos concentraremos en la problemática adolescente, población objetivo de la intervención bajo análisis.</w:t>
      </w:r>
    </w:p>
    <w:p w14:paraId="4E7759D6" w14:textId="77777777" w:rsidR="000A5332" w:rsidRDefault="000A5332" w:rsidP="00296859">
      <w:pPr>
        <w:rPr>
          <w:lang w:val="es-AR"/>
        </w:rPr>
      </w:pPr>
    </w:p>
    <w:p w14:paraId="53BE351E" w14:textId="77777777" w:rsidR="000A5332" w:rsidRDefault="000A5332" w:rsidP="00296859">
      <w:pPr>
        <w:rPr>
          <w:lang w:val="es-AR"/>
        </w:rPr>
      </w:pPr>
      <w:r>
        <w:rPr>
          <w:lang w:val="es-AR"/>
        </w:rPr>
        <w:t xml:space="preserve">En lo que respecta al </w:t>
      </w:r>
      <w:r w:rsidRPr="005467C9">
        <w:rPr>
          <w:u w:val="single"/>
          <w:lang w:val="es-AR"/>
        </w:rPr>
        <w:t>derecho a la salud</w:t>
      </w:r>
      <w:r>
        <w:rPr>
          <w:lang w:val="es-AR"/>
        </w:rPr>
        <w:t>, el sobrepeso y la obesidad es un problema latente entre los adolescentes. La prevalencia de sobrepeso pasó de 12.9% a 19.5% entre 2007 y 2018 (INS,2020). Asimismo, el embarazo adolescente es un riesgo latente en temas de salud sexual y reproductiva, ya que el 12.6% de las adolescentes entre 15 y 19 años ha estado alguna vez embarazada. Situación que se agudiza en áreas rurales (22.7%). En línea con ello, la demanda de los servicios de salud sexual y reproductiva está influenciada por factores culturales y sociales, ya que la desinformación de los padres y los tabúes en cuanto a estos temas en el hogar limitan el acceso de las/las adolescentes a estos servicios.</w:t>
      </w:r>
    </w:p>
    <w:p w14:paraId="43089996" w14:textId="77777777" w:rsidR="000A5332" w:rsidRDefault="000A5332" w:rsidP="00296859">
      <w:pPr>
        <w:rPr>
          <w:lang w:val="es-AR"/>
        </w:rPr>
      </w:pPr>
    </w:p>
    <w:p w14:paraId="3BF8F997" w14:textId="77777777" w:rsidR="000A5332" w:rsidRDefault="000A5332" w:rsidP="00296859">
      <w:pPr>
        <w:rPr>
          <w:lang w:val="es-AR"/>
        </w:rPr>
      </w:pPr>
      <w:r>
        <w:rPr>
          <w:lang w:val="es-AR"/>
        </w:rPr>
        <w:t>A partir de la pandemia, se agudizó el problema de salud mental en NNA, ya que el MINSA reporta que para 2021 un 34% de NNA tuvo problemas de salud mental y un 30% de adolescentes estaba en situación de riesgo de padecer de un problema de salud mental.</w:t>
      </w:r>
    </w:p>
    <w:p w14:paraId="598BF77C" w14:textId="77777777" w:rsidR="000A5332" w:rsidRDefault="000A5332" w:rsidP="00296859">
      <w:pPr>
        <w:rPr>
          <w:lang w:val="es-AR"/>
        </w:rPr>
      </w:pPr>
    </w:p>
    <w:p w14:paraId="69A243E2" w14:textId="77777777" w:rsidR="000A5332" w:rsidRDefault="000A5332" w:rsidP="00296859">
      <w:pPr>
        <w:rPr>
          <w:lang w:val="es-AR"/>
        </w:rPr>
      </w:pPr>
      <w:r>
        <w:rPr>
          <w:lang w:val="es-AR"/>
        </w:rPr>
        <w:t xml:space="preserve">Por el lado de la oferta, el profesional de la salud afronta ciertos desafíos para proveer de un servicio de calidad. Es el caso de la escasez de recursos humanos, la infraestructura de los establecimientos de salud, y las prioridades generadas a partir de la pandemia. Según MINSA (2020a), el 78% de los centros de salud de primer nivel no cuentan con la capacidad instalada adecuada para brindar un servicio de calidad. Por su parte, con la pandemia, se relegaron algunos servicios necesarios, disminuyendo en un 67% a nivel nacional la prestación de los servicios de salud sexual y reproductiva en el primer semestre 2020 (BID y </w:t>
      </w:r>
      <w:proofErr w:type="spellStart"/>
      <w:r>
        <w:rPr>
          <w:lang w:val="es-AR"/>
        </w:rPr>
        <w:t>Videnza</w:t>
      </w:r>
      <w:proofErr w:type="spellEnd"/>
      <w:r>
        <w:rPr>
          <w:lang w:val="es-AR"/>
        </w:rPr>
        <w:t xml:space="preserve"> Consultores, 2020).</w:t>
      </w:r>
    </w:p>
    <w:p w14:paraId="11132E44" w14:textId="77777777" w:rsidR="000A5332" w:rsidRDefault="000A5332" w:rsidP="00296859">
      <w:pPr>
        <w:rPr>
          <w:lang w:val="es-AR"/>
        </w:rPr>
      </w:pPr>
    </w:p>
    <w:p w14:paraId="27E28F2B" w14:textId="77777777" w:rsidR="000A5332" w:rsidRDefault="000A5332" w:rsidP="00296859">
      <w:pPr>
        <w:rPr>
          <w:lang w:val="es-AR"/>
        </w:rPr>
      </w:pPr>
      <w:r>
        <w:rPr>
          <w:lang w:val="es-AR"/>
        </w:rPr>
        <w:t xml:space="preserve">Por último, un tema relegado es el bajo nivel de participación adolescentes en temas de salud. En UNICEF (2021) se identifica que no existen espacios adecuados para que puedan manifestarse en cuanto los temas de salud, por lo que consecuentemente, </w:t>
      </w:r>
      <w:r w:rsidRPr="002D1FB3">
        <w:rPr>
          <w:lang w:val="es-AR"/>
        </w:rPr>
        <w:t>los establecimientos de salud son</w:t>
      </w:r>
      <w:r>
        <w:rPr>
          <w:lang w:val="es-AR"/>
        </w:rPr>
        <w:t xml:space="preserve"> </w:t>
      </w:r>
      <w:r w:rsidRPr="002D1FB3">
        <w:rPr>
          <w:lang w:val="es-AR"/>
        </w:rPr>
        <w:t xml:space="preserve">los lugares que menor presencia y participación de </w:t>
      </w:r>
      <w:r>
        <w:rPr>
          <w:lang w:val="es-AR"/>
        </w:rPr>
        <w:t>nuestra población de interés.</w:t>
      </w:r>
    </w:p>
    <w:p w14:paraId="399B1B65" w14:textId="77777777" w:rsidR="000A5332" w:rsidRDefault="000A5332" w:rsidP="00296859">
      <w:pPr>
        <w:rPr>
          <w:lang w:val="es-AR"/>
        </w:rPr>
      </w:pPr>
    </w:p>
    <w:p w14:paraId="0E76C311" w14:textId="2DC0DA23" w:rsidR="000A5332" w:rsidRDefault="000A5332" w:rsidP="00296859">
      <w:pPr>
        <w:rPr>
          <w:lang w:val="es-AR"/>
        </w:rPr>
      </w:pPr>
      <w:r>
        <w:rPr>
          <w:lang w:val="es-AR"/>
        </w:rPr>
        <w:t xml:space="preserve">En cuanto al </w:t>
      </w:r>
      <w:r w:rsidRPr="0081501B">
        <w:rPr>
          <w:u w:val="single"/>
          <w:lang w:val="es-AR"/>
        </w:rPr>
        <w:t>derecho a aprender</w:t>
      </w:r>
      <w:r>
        <w:rPr>
          <w:lang w:val="es-AR"/>
        </w:rPr>
        <w:t>, el acceso, la tasa de conclusión y los aprendizajes son temáticas latentes que aquejan</w:t>
      </w:r>
      <w:r w:rsidR="00A278E3">
        <w:rPr>
          <w:lang w:val="es-AR"/>
        </w:rPr>
        <w:t xml:space="preserve"> a</w:t>
      </w:r>
      <w:r>
        <w:rPr>
          <w:lang w:val="es-AR"/>
        </w:rPr>
        <w:t xml:space="preserve"> las y los adolescentes. En acceso, si bien se registraba mejoras notorias, con la pandemia se han deteriorado, debido a las enormes brechas de conectividad. La tasa de conclusión en el nivel secundario llega a un 77% a nivel nacional, pero con brechas marcadas entre pobre extremo-pobre-no pobre, ámbito geográfico y sexo. Los aprendizajes también han sufrido un evidente deterioro por la pandemia, debido a las clases remotas y baja dedicación a los estudios.</w:t>
      </w:r>
    </w:p>
    <w:p w14:paraId="7D2620B0" w14:textId="77777777" w:rsidR="000A5332" w:rsidRDefault="000A5332" w:rsidP="00296859">
      <w:pPr>
        <w:rPr>
          <w:lang w:val="es-AR"/>
        </w:rPr>
      </w:pPr>
    </w:p>
    <w:p w14:paraId="3AC10503" w14:textId="77777777" w:rsidR="000A5332" w:rsidRDefault="000A5332" w:rsidP="00296859">
      <w:pPr>
        <w:rPr>
          <w:lang w:val="es-AR"/>
        </w:rPr>
      </w:pPr>
      <w:r>
        <w:rPr>
          <w:lang w:val="es-AR"/>
        </w:rPr>
        <w:t>La oferta de los servicios educativos sufre de semejantes males que en el caso de la salud. Las razones giran en torno a inadecuada infraestructura, baja calidad de docente por la frágil formación inicial y bajo apoyo pedagógico; y una deficiente gestión en la entrega de materiales.</w:t>
      </w:r>
    </w:p>
    <w:p w14:paraId="19EA0E59" w14:textId="77777777" w:rsidR="000A5332" w:rsidRDefault="000A5332" w:rsidP="00296859">
      <w:pPr>
        <w:rPr>
          <w:lang w:val="es-AR"/>
        </w:rPr>
      </w:pPr>
    </w:p>
    <w:p w14:paraId="43352008" w14:textId="77777777" w:rsidR="000A5332" w:rsidRDefault="000A5332" w:rsidP="00296859">
      <w:pPr>
        <w:rPr>
          <w:lang w:val="es-AR"/>
        </w:rPr>
      </w:pPr>
      <w:r>
        <w:rPr>
          <w:lang w:val="es-AR"/>
        </w:rPr>
        <w:t>Sobre la participación adolescente en el campo educativo, si bien con el Currículo Nacional de la Educación Básica (CNEB) se reconoce la importancia de promover la formación de NNA para su integración en la sociedad, y con los Lineamientos de Tutoría de 2020 se establecieron espacios de participación estudiantil, aún no se ha cuantificado los impactos de estas medidas normativas en la práctica.</w:t>
      </w:r>
    </w:p>
    <w:p w14:paraId="681AB97B" w14:textId="77777777" w:rsidR="000A5332" w:rsidRDefault="000A5332" w:rsidP="00296859">
      <w:pPr>
        <w:rPr>
          <w:lang w:val="es-AR"/>
        </w:rPr>
      </w:pPr>
    </w:p>
    <w:p w14:paraId="644A9712" w14:textId="77777777" w:rsidR="000A5332" w:rsidRDefault="000A5332" w:rsidP="00296859">
      <w:pPr>
        <w:rPr>
          <w:lang w:val="es-AR"/>
        </w:rPr>
      </w:pPr>
      <w:r>
        <w:rPr>
          <w:lang w:val="es-AR"/>
        </w:rPr>
        <w:t xml:space="preserve">Para el </w:t>
      </w:r>
      <w:r w:rsidRPr="00A662DA">
        <w:rPr>
          <w:u w:val="single"/>
          <w:lang w:val="es-AR"/>
        </w:rPr>
        <w:t>derecho a la protección social</w:t>
      </w:r>
      <w:r w:rsidRPr="007D59D2">
        <w:rPr>
          <w:u w:val="single"/>
          <w:lang w:val="es-AR"/>
        </w:rPr>
        <w:t xml:space="preserve"> y a la niñez y adolescencia</w:t>
      </w:r>
      <w:r>
        <w:rPr>
          <w:lang w:val="es-AR"/>
        </w:rPr>
        <w:t>, probablemente una de las temáticas relevantes es la situación de pobreza y vulnerabilidad. En 2019, la pobreza monetaria y pobreza extrema alcanzaron un 28% y 4.4% de los NNA a nivel nacional. Según ámbito geográfico, región y lengua materna también se reportan importantes brechas en el indicador.</w:t>
      </w:r>
    </w:p>
    <w:p w14:paraId="1C928341" w14:textId="77777777" w:rsidR="000A5332" w:rsidRDefault="000A5332" w:rsidP="00296859">
      <w:pPr>
        <w:rPr>
          <w:lang w:val="es-AR"/>
        </w:rPr>
      </w:pPr>
    </w:p>
    <w:p w14:paraId="3BC215CD" w14:textId="77777777" w:rsidR="000A5332" w:rsidRDefault="000A5332" w:rsidP="00296859">
      <w:pPr>
        <w:rPr>
          <w:lang w:val="es-ES"/>
        </w:rPr>
      </w:pPr>
      <w:r>
        <w:rPr>
          <w:lang w:val="es-AR"/>
        </w:rPr>
        <w:t>Lo favorable aquí es que existe una importante cobertura del conjunto de políticas y programas destinados a prevenir y proteger a las personas contra la pobreza, vulnerabilidad y exclusión social. Puntualmente, en 2019, 7 de cada 10 hogares en situación de pobreza tiene acceso a algún programa de transferencias sociales (</w:t>
      </w:r>
      <w:r>
        <w:rPr>
          <w:lang w:val="es-ES"/>
        </w:rPr>
        <w:t>INEI, 2020b).</w:t>
      </w:r>
    </w:p>
    <w:p w14:paraId="1FCB345D" w14:textId="77777777" w:rsidR="000A5332" w:rsidRDefault="000A5332" w:rsidP="00296859">
      <w:pPr>
        <w:rPr>
          <w:lang w:val="es-ES"/>
        </w:rPr>
      </w:pPr>
    </w:p>
    <w:p w14:paraId="51A493EC" w14:textId="77777777" w:rsidR="000A5332" w:rsidRDefault="000A5332" w:rsidP="00296859">
      <w:pPr>
        <w:rPr>
          <w:lang w:val="es-ES"/>
        </w:rPr>
      </w:pPr>
      <w:r>
        <w:rPr>
          <w:lang w:val="es-ES"/>
        </w:rPr>
        <w:lastRenderedPageBreak/>
        <w:t>Como parte de la protección a la niñez y adolescencia, se debe considerar el derecho a la integridad personal de este grupo poblacional. Eventos que atentan contra dicho derecho es la violencia física, psicológica, basada en género o en escuelas. Por ejemplo, a pesar de haberse reducido en 4.4% la violencia física y/o psicológica en el hogar contra NNA entre 2015 y 2019; los niveles de tolerancia a la violencia contra este grupo poblacional aumentaron en 16 puntos porcentuales (ENARES,2019). Sobre violencia psicológica los centros de emergencia mujer (CEM) registran entre 2017 y 2021 elevados casos de este tipo de violencia sobre NNA.</w:t>
      </w:r>
    </w:p>
    <w:p w14:paraId="31CBB128" w14:textId="77777777" w:rsidR="000A5332" w:rsidRDefault="000A5332" w:rsidP="00296859">
      <w:pPr>
        <w:rPr>
          <w:lang w:val="es-ES"/>
        </w:rPr>
      </w:pPr>
    </w:p>
    <w:p w14:paraId="6E581F00" w14:textId="77777777" w:rsidR="000A5332" w:rsidRDefault="000A5332" w:rsidP="00296859">
      <w:pPr>
        <w:rPr>
          <w:lang w:val="es-ES"/>
        </w:rPr>
      </w:pPr>
      <w:r>
        <w:rPr>
          <w:lang w:val="es-ES"/>
        </w:rPr>
        <w:t xml:space="preserve">En la temática de violencia, las diferencias en género son muy marcadas. Un 64% de niñas y adolescentes mujeres sufren constantemente de violencia en el hogar, respecto a un 34% en los niños y adolescentes varones (UNICEF, 2019b). De forma semejante ocurre en las escuelas donde más del 80% de los casos de violencia sexual se comete contra niñas y adolescentes mujeres (Portal </w:t>
      </w:r>
      <w:proofErr w:type="spellStart"/>
      <w:r>
        <w:rPr>
          <w:lang w:val="es-ES"/>
        </w:rPr>
        <w:t>SíseVe</w:t>
      </w:r>
      <w:proofErr w:type="spellEnd"/>
      <w:r>
        <w:rPr>
          <w:lang w:val="es-ES"/>
        </w:rPr>
        <w:t xml:space="preserve"> – MINEDU). Es decir, las niñas y adolescentes son más propensas de sufrir de algún tipo de violencia respecto a adolescentes varones y niños.</w:t>
      </w:r>
    </w:p>
    <w:p w14:paraId="45AA2A2D" w14:textId="77777777" w:rsidR="000A5332" w:rsidRDefault="000A5332" w:rsidP="00296859">
      <w:pPr>
        <w:rPr>
          <w:lang w:val="es-ES"/>
        </w:rPr>
      </w:pPr>
    </w:p>
    <w:p w14:paraId="2C20DED5" w14:textId="77777777" w:rsidR="000A5332" w:rsidRDefault="000A5332" w:rsidP="00296859">
      <w:pPr>
        <w:rPr>
          <w:lang w:val="es-ES"/>
        </w:rPr>
      </w:pPr>
      <w:r>
        <w:rPr>
          <w:lang w:val="es-ES"/>
        </w:rPr>
        <w:t xml:space="preserve">En cuanto al derecho de NNA a ser protegidos contra toda forma de explotación, se corroboró un incremento de 11 puntos porcentuales de NNA víctimas de trata. Más aún se precisa que la trata de personas afecta predominantemente a las niñas. Según la Unidad de Central de Asistencia a Víctimas y Testigos del Ministerio Público (UDAVIT), en 2019, el 80% de los casos de NNA víctimas de trata involucraban a niñas y adolescentes mujeres. </w:t>
      </w:r>
    </w:p>
    <w:p w14:paraId="04116D18" w14:textId="77777777" w:rsidR="000A5332" w:rsidRDefault="000A5332" w:rsidP="00296859">
      <w:pPr>
        <w:rPr>
          <w:lang w:val="es-ES"/>
        </w:rPr>
      </w:pPr>
    </w:p>
    <w:p w14:paraId="2B92F1C9" w14:textId="77777777" w:rsidR="000A5332" w:rsidRDefault="000A5332" w:rsidP="00296859">
      <w:pPr>
        <w:rPr>
          <w:lang w:val="es-ES"/>
        </w:rPr>
      </w:pPr>
      <w:r>
        <w:rPr>
          <w:lang w:val="es-ES"/>
        </w:rPr>
        <w:t>Otra problemática es el trabajo infantil y adolescente. Según la Encuesta Nacional especializada en Trabajo Infantil (ETI, 2015), el 41% de adolescentes de 14 a 17 años ejerce alguna actividad laboral. Y también se precisa que los adolescentes varones tienen una mayor participación en actividades económicas que las adolescentes mujeres. Esto explicado en los roles que se asignan en el hogar y la sociedad.</w:t>
      </w:r>
    </w:p>
    <w:p w14:paraId="3F526B1C" w14:textId="77777777" w:rsidR="000A5332" w:rsidRDefault="000A5332" w:rsidP="00296859">
      <w:pPr>
        <w:rPr>
          <w:lang w:val="es-ES"/>
        </w:rPr>
      </w:pPr>
    </w:p>
    <w:p w14:paraId="57E3E8C3" w14:textId="77777777" w:rsidR="000A5332" w:rsidRDefault="000A5332" w:rsidP="00296859">
      <w:pPr>
        <w:rPr>
          <w:lang w:val="es-ES"/>
        </w:rPr>
      </w:pPr>
      <w:r>
        <w:rPr>
          <w:lang w:val="es-ES"/>
        </w:rPr>
        <w:t>Otro aspecto relevante es la inclusión, igualdad y la no discriminación. Diversas entidades expresan su preocupación sobre la existencia de estereotipos sociales e institucionales respecto a las niñas y adolescentes mujeres, a partir de lo cual conlleva a situaciones de discriminación y violencia contra ellas. Así también, se revela las situaciones de violencia contra determinados grupos de NNA: indígenas, afroperuanos, de zonas rurales, que viven bajo situación de pobreza, LGBTI, y con discapacidad.</w:t>
      </w:r>
    </w:p>
    <w:p w14:paraId="5D6567A4" w14:textId="77777777" w:rsidR="000A5332" w:rsidRDefault="000A5332" w:rsidP="00296859">
      <w:pPr>
        <w:rPr>
          <w:lang w:val="es-ES"/>
        </w:rPr>
      </w:pPr>
    </w:p>
    <w:p w14:paraId="1645E083" w14:textId="77777777" w:rsidR="000A5332" w:rsidRDefault="000A5332" w:rsidP="00296859">
      <w:pPr>
        <w:rPr>
          <w:lang w:val="es-ES"/>
        </w:rPr>
      </w:pPr>
      <w:r>
        <w:rPr>
          <w:lang w:val="es-ES"/>
        </w:rPr>
        <w:t>Por ejemplo, en un estudio desarrollado por la Defensoría del Pueblo en 2017, pone a la luz la serie de obstáculos que enfrentan particularmente las niñas y adolescentes indígenas respecto al resto. Entre estos están dificultad geográfica, condición de género, bajos niveles de acceso, permanencia y culminación de sus estudios secundarios, altos niveles de embarazo adolescente, los abordajes superficiales de la ESI por parte de los tutores a cargo de las escuelas de la zona, el escaso acceso a información y de métodos anticonceptivos, y altos índices de violencia sexual contra niñas y adolescentes en el ámbito escolar.</w:t>
      </w:r>
    </w:p>
    <w:p w14:paraId="11C2C494" w14:textId="77777777" w:rsidR="000A5332" w:rsidRDefault="000A5332" w:rsidP="00296859">
      <w:pPr>
        <w:rPr>
          <w:lang w:val="es-ES"/>
        </w:rPr>
      </w:pPr>
    </w:p>
    <w:p w14:paraId="77FC2413" w14:textId="77777777" w:rsidR="000A5332" w:rsidRDefault="000A5332" w:rsidP="00296859">
      <w:pPr>
        <w:rPr>
          <w:lang w:val="es-ES"/>
        </w:rPr>
      </w:pPr>
      <w:r>
        <w:rPr>
          <w:lang w:val="es-ES"/>
        </w:rPr>
        <w:t>A nivel presupuestal se identifica bajos ratios de inversión destinados a la protección de la niñez y adolescencia (1% del total de gasto público dirigido a NNA), así como la prevención de trata de personas (0.0046% del presupuesto anual nacional).</w:t>
      </w:r>
    </w:p>
    <w:p w14:paraId="1F00E397" w14:textId="77777777" w:rsidR="000A5332" w:rsidRPr="00CC34D1" w:rsidRDefault="000A5332" w:rsidP="00296859">
      <w:pPr>
        <w:rPr>
          <w:lang w:val="es-ES"/>
        </w:rPr>
      </w:pPr>
    </w:p>
    <w:p w14:paraId="0027E6E9" w14:textId="77777777" w:rsidR="000A5332" w:rsidRDefault="000A5332" w:rsidP="00296859">
      <w:pPr>
        <w:rPr>
          <w:lang w:val="es-AR"/>
        </w:rPr>
      </w:pPr>
      <w:r>
        <w:rPr>
          <w:lang w:val="es-AR"/>
        </w:rPr>
        <w:lastRenderedPageBreak/>
        <w:t>Por el lado del acceso a la justicia, la problemática gira en torno a (i) la alta tolerancia hacia la violencia contra NNA y falta de reconocimiento de NNA sujetos de derechos, y (</w:t>
      </w:r>
      <w:proofErr w:type="spellStart"/>
      <w:r>
        <w:rPr>
          <w:lang w:val="es-AR"/>
        </w:rPr>
        <w:t>ii</w:t>
      </w:r>
      <w:proofErr w:type="spellEnd"/>
      <w:r>
        <w:rPr>
          <w:lang w:val="es-AR"/>
        </w:rPr>
        <w:t>) la inadecuada armonización de la legislación nacional en cuanto a los derechos de NNA víctimas de delitos.</w:t>
      </w:r>
    </w:p>
    <w:p w14:paraId="15D21DF6" w14:textId="77777777" w:rsidR="000A5332" w:rsidRDefault="000A5332" w:rsidP="00296859">
      <w:pPr>
        <w:rPr>
          <w:lang w:val="es-AR"/>
        </w:rPr>
      </w:pPr>
    </w:p>
    <w:p w14:paraId="38D42B61" w14:textId="77777777" w:rsidR="000A5332" w:rsidRDefault="000A5332" w:rsidP="00296859">
      <w:pPr>
        <w:rPr>
          <w:lang w:val="es-AR"/>
        </w:rPr>
      </w:pPr>
      <w:r>
        <w:rPr>
          <w:lang w:val="es-AR"/>
        </w:rPr>
        <w:t>Adicionalmente, el bienestar de la población adolescente se ve afectado por los bajos niveles en acceso a servicios básicos dentro del hogar, particularmente sobre agua, desagüe y alumbrado eléctrico. Según INEI (2017) solo un 59.4% de NNA tiene acceso a los tres servicios básicos a nivel nacional. Incluso para zonas rurales y población quechua hablante el acceso se reduce considerablemente a 7.2% y 27.1%, respectivamente.</w:t>
      </w:r>
    </w:p>
    <w:p w14:paraId="3E90F53F" w14:textId="77777777" w:rsidR="000A5332" w:rsidRDefault="000A5332" w:rsidP="00296859">
      <w:pPr>
        <w:rPr>
          <w:lang w:val="es-AR"/>
        </w:rPr>
      </w:pPr>
    </w:p>
    <w:p w14:paraId="5A1D491A" w14:textId="77777777" w:rsidR="000A5332" w:rsidRDefault="000A5332" w:rsidP="00296859">
      <w:pPr>
        <w:rPr>
          <w:lang w:val="es-AR"/>
        </w:rPr>
      </w:pPr>
      <w:r>
        <w:rPr>
          <w:lang w:val="es-AR"/>
        </w:rPr>
        <w:t>Algo semejante sucede con el acceso a tecnologías de la información y comunicación (TIC). Según INEI (2017), un 34% de NNA de zonas urbanas tienen conexión a internet en sus hogares; mientras que solo el 1.3% de NNA lo tiene en zonas rurales.</w:t>
      </w:r>
    </w:p>
    <w:p w14:paraId="308A54C5" w14:textId="77777777" w:rsidR="000A5332" w:rsidRDefault="000A5332" w:rsidP="00296859">
      <w:pPr>
        <w:rPr>
          <w:lang w:val="es-AR"/>
        </w:rPr>
      </w:pPr>
    </w:p>
    <w:p w14:paraId="45E2D9BD" w14:textId="77777777" w:rsidR="000A5332" w:rsidRDefault="000A5332" w:rsidP="00296859">
      <w:pPr>
        <w:rPr>
          <w:lang w:val="es-AR"/>
        </w:rPr>
      </w:pPr>
      <w:r>
        <w:rPr>
          <w:lang w:val="es-AR"/>
        </w:rPr>
        <w:t>Todas estas carencias en la cobertura de los servicios es un limitante y afecta negativamente los aspectos en salud y educación de la población adolescente.</w:t>
      </w:r>
    </w:p>
    <w:p w14:paraId="2AC80F23" w14:textId="77777777" w:rsidR="000A5332" w:rsidRDefault="000A5332" w:rsidP="00296859">
      <w:pPr>
        <w:rPr>
          <w:lang w:val="es-AR"/>
        </w:rPr>
      </w:pPr>
    </w:p>
    <w:p w14:paraId="57F985A2" w14:textId="77777777" w:rsidR="000A5332" w:rsidRDefault="000A5332" w:rsidP="00296859">
      <w:pPr>
        <w:rPr>
          <w:lang w:val="es-AR"/>
        </w:rPr>
      </w:pPr>
      <w:r>
        <w:rPr>
          <w:lang w:val="es-AR"/>
        </w:rPr>
        <w:t>En el estudio de UNICEF, a partir de un análisis de riesgos, se determina que el cambio climático es un riesgo latente que influye sobre la situación de la población adolescente. Por ejemplo, las lluvias e inundaciones, evento de mayor riesgo para NNA puede deteriorar infraestructura (escuelas, postas médicas), afectando los niveles de acceso a servicios fundamentales en salud y educación.</w:t>
      </w:r>
    </w:p>
    <w:p w14:paraId="1A88827A" w14:textId="77777777" w:rsidR="000A5332" w:rsidRDefault="000A5332" w:rsidP="00296859">
      <w:pPr>
        <w:rPr>
          <w:lang w:val="es-AR"/>
        </w:rPr>
      </w:pPr>
    </w:p>
    <w:p w14:paraId="02024802" w14:textId="1FA4B2A1" w:rsidR="000A5332" w:rsidRDefault="000A5332" w:rsidP="00296859">
      <w:pPr>
        <w:rPr>
          <w:lang w:val="es-AR"/>
        </w:rPr>
      </w:pPr>
      <w:r>
        <w:rPr>
          <w:lang w:val="es-AR"/>
        </w:rPr>
        <w:t xml:space="preserve">A modo de resumen, en la </w:t>
      </w:r>
      <w:r w:rsidRPr="004807B8">
        <w:rPr>
          <w:b/>
          <w:bCs/>
          <w:i/>
          <w:iCs/>
          <w:lang w:val="es-AR"/>
        </w:rPr>
        <w:fldChar w:fldCharType="begin"/>
      </w:r>
      <w:r w:rsidRPr="004807B8">
        <w:rPr>
          <w:b/>
          <w:bCs/>
          <w:i/>
          <w:iCs/>
          <w:lang w:val="es-AR"/>
        </w:rPr>
        <w:instrText xml:space="preserve"> REF _Ref110944748 \h  \* MERGEFORMAT </w:instrText>
      </w:r>
      <w:r w:rsidRPr="004807B8">
        <w:rPr>
          <w:b/>
          <w:bCs/>
          <w:i/>
          <w:iCs/>
          <w:lang w:val="es-AR"/>
        </w:rPr>
      </w:r>
      <w:r w:rsidRPr="004807B8">
        <w:rPr>
          <w:b/>
          <w:bCs/>
          <w:i/>
          <w:iCs/>
          <w:lang w:val="es-AR"/>
        </w:rPr>
        <w:fldChar w:fldCharType="separate"/>
      </w:r>
      <w:ins w:id="13" w:author="Tom Pellens" w:date="2022-08-29T15:20:00Z">
        <w:r w:rsidR="00812251" w:rsidRPr="00AF6246">
          <w:rPr>
            <w:b/>
            <w:bCs/>
            <w:i/>
            <w:iCs/>
          </w:rPr>
          <w:t xml:space="preserve">Figura </w:t>
        </w:r>
        <w:r w:rsidR="00812251" w:rsidRPr="00AF6246">
          <w:rPr>
            <w:b/>
            <w:bCs/>
            <w:i/>
            <w:iCs/>
            <w:noProof/>
          </w:rPr>
          <w:t>6</w:t>
        </w:r>
      </w:ins>
      <w:del w:id="14" w:author="Tom Pellens" w:date="2022-08-29T15:14:00Z">
        <w:r w:rsidR="00F64B68" w:rsidRPr="00F64B68" w:rsidDel="00812251">
          <w:rPr>
            <w:b/>
            <w:bCs/>
            <w:i/>
            <w:iCs/>
          </w:rPr>
          <w:delText xml:space="preserve">Figura </w:delText>
        </w:r>
        <w:r w:rsidR="00F64B68" w:rsidRPr="00F64B68" w:rsidDel="00812251">
          <w:rPr>
            <w:b/>
            <w:bCs/>
            <w:i/>
            <w:iCs/>
            <w:noProof/>
          </w:rPr>
          <w:delText>6</w:delText>
        </w:r>
      </w:del>
      <w:r w:rsidRPr="004807B8">
        <w:rPr>
          <w:b/>
          <w:bCs/>
          <w:i/>
          <w:iCs/>
          <w:lang w:val="es-AR"/>
        </w:rPr>
        <w:fldChar w:fldCharType="end"/>
      </w:r>
      <w:r>
        <w:rPr>
          <w:lang w:val="es-AR"/>
        </w:rPr>
        <w:t xml:space="preserve"> se grafica la problemática adolescente organizada según tipos de derechos.</w:t>
      </w:r>
    </w:p>
    <w:p w14:paraId="2C91255B" w14:textId="77777777" w:rsidR="000A5332" w:rsidRPr="004069AB" w:rsidRDefault="000A5332" w:rsidP="00296859">
      <w:pPr>
        <w:sectPr w:rsidR="000A5332" w:rsidRPr="004069AB" w:rsidSect="00CB2467">
          <w:pgSz w:w="11906" w:h="16838" w:code="9"/>
          <w:pgMar w:top="1417" w:right="1701" w:bottom="1417" w:left="1701" w:header="708" w:footer="708" w:gutter="0"/>
          <w:cols w:space="708"/>
          <w:docGrid w:linePitch="360"/>
        </w:sectPr>
      </w:pPr>
    </w:p>
    <w:p w14:paraId="5752E97A" w14:textId="46B918FE" w:rsidR="000A5332" w:rsidRPr="00DE3BAB" w:rsidRDefault="000A5332" w:rsidP="00296859">
      <w:pPr>
        <w:pStyle w:val="Ttulodegrficootabla"/>
        <w:contextualSpacing/>
        <w:rPr>
          <w:lang w:val="es-ES"/>
        </w:rPr>
      </w:pPr>
      <w:bookmarkStart w:id="15" w:name="_Ref110944748"/>
      <w:r w:rsidRPr="00661041">
        <w:lastRenderedPageBreak/>
        <w:t xml:space="preserve">Figura </w:t>
      </w:r>
      <w:r>
        <w:fldChar w:fldCharType="begin"/>
      </w:r>
      <w:r>
        <w:instrText>SEQ Figura \* ARABIC</w:instrText>
      </w:r>
      <w:r>
        <w:fldChar w:fldCharType="separate"/>
      </w:r>
      <w:r w:rsidR="00812251">
        <w:rPr>
          <w:noProof/>
        </w:rPr>
        <w:t>6</w:t>
      </w:r>
      <w:r>
        <w:fldChar w:fldCharType="end"/>
      </w:r>
      <w:bookmarkEnd w:id="15"/>
      <w:r w:rsidRPr="00661041">
        <w:t xml:space="preserve">. </w:t>
      </w:r>
      <w:r>
        <w:rPr>
          <w:lang w:val="es-ES"/>
        </w:rPr>
        <w:t>Problemática de la población adolescente</w:t>
      </w:r>
    </w:p>
    <w:p w14:paraId="22D3E0DD" w14:textId="77777777" w:rsidR="000A5332" w:rsidRDefault="000A5332" w:rsidP="00296859">
      <w:pPr>
        <w:rPr>
          <w:lang w:val="es-AR"/>
        </w:rPr>
      </w:pPr>
      <w:r>
        <w:rPr>
          <w:noProof/>
          <w:lang w:val="es-AR"/>
        </w:rPr>
        <w:drawing>
          <wp:inline distT="0" distB="0" distL="0" distR="0" wp14:anchorId="1740DB76" wp14:editId="2E2FF398">
            <wp:extent cx="8892540" cy="4857549"/>
            <wp:effectExtent l="0" t="0" r="3810" b="635"/>
            <wp:docPr id="3" name="Imagen 3" descr="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Diagrama&#10;&#10;Descripción generada automáticamente"/>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8892540" cy="4857549"/>
                    </a:xfrm>
                    <a:prstGeom prst="rect">
                      <a:avLst/>
                    </a:prstGeom>
                    <a:noFill/>
                  </pic:spPr>
                </pic:pic>
              </a:graphicData>
            </a:graphic>
          </wp:inline>
        </w:drawing>
      </w:r>
    </w:p>
    <w:p w14:paraId="35663535" w14:textId="77777777" w:rsidR="000A5332" w:rsidRPr="002D7B89" w:rsidRDefault="000A5332" w:rsidP="00296859">
      <w:pPr>
        <w:rPr>
          <w:sz w:val="18"/>
          <w:szCs w:val="18"/>
          <w:lang w:val="es-AR"/>
        </w:rPr>
        <w:sectPr w:rsidR="000A5332" w:rsidRPr="002D7B89" w:rsidSect="00211811">
          <w:pgSz w:w="16838" w:h="11906" w:orient="landscape" w:code="9"/>
          <w:pgMar w:top="1701" w:right="1417" w:bottom="1701" w:left="1417" w:header="708" w:footer="708" w:gutter="0"/>
          <w:cols w:space="708"/>
          <w:docGrid w:linePitch="360"/>
        </w:sectPr>
      </w:pPr>
      <w:r w:rsidRPr="002D7B89">
        <w:rPr>
          <w:sz w:val="18"/>
          <w:szCs w:val="18"/>
          <w:lang w:val="es-AR"/>
        </w:rPr>
        <w:t xml:space="preserve">Elaboración: </w:t>
      </w:r>
      <w:proofErr w:type="spellStart"/>
      <w:r w:rsidRPr="002D7B89">
        <w:rPr>
          <w:sz w:val="18"/>
          <w:szCs w:val="18"/>
          <w:lang w:val="es-AR"/>
        </w:rPr>
        <w:t>Macroconsult</w:t>
      </w:r>
      <w:proofErr w:type="spellEnd"/>
      <w:r w:rsidRPr="002D7B89">
        <w:rPr>
          <w:sz w:val="18"/>
          <w:szCs w:val="18"/>
          <w:lang w:val="es-AR"/>
        </w:rPr>
        <w:t>.</w:t>
      </w:r>
    </w:p>
    <w:p w14:paraId="2D141190" w14:textId="77777777" w:rsidR="000A5332" w:rsidRDefault="000A5332" w:rsidP="00882D90">
      <w:pPr>
        <w:pStyle w:val="Heading2"/>
      </w:pPr>
      <w:bookmarkStart w:id="16" w:name="_Toc110944709"/>
      <w:bookmarkStart w:id="17" w:name="_Toc111490062"/>
      <w:r>
        <w:lastRenderedPageBreak/>
        <w:t>Teoría de cambio inicial del Proyecto</w:t>
      </w:r>
      <w:bookmarkEnd w:id="16"/>
      <w:bookmarkEnd w:id="17"/>
    </w:p>
    <w:p w14:paraId="75F29CF2" w14:textId="77777777" w:rsidR="000A5332" w:rsidRDefault="000A5332" w:rsidP="00296859">
      <w:pPr>
        <w:rPr>
          <w:lang w:val="es-AR"/>
        </w:rPr>
      </w:pPr>
    </w:p>
    <w:p w14:paraId="2D2F4DDC" w14:textId="77777777" w:rsidR="00C06C22" w:rsidRPr="0096158E" w:rsidRDefault="00C06C22" w:rsidP="00296859">
      <w:pPr>
        <w:rPr>
          <w:lang w:val="es-AR"/>
        </w:rPr>
      </w:pPr>
      <w:r>
        <w:rPr>
          <w:lang w:val="es-AR"/>
        </w:rPr>
        <w:t>El proyecto “Educación y derechos para las y los adolescentes marginados en el Perú 2017-2023” busca contribuir a que “</w:t>
      </w:r>
      <w:r w:rsidRPr="007643C1">
        <w:rPr>
          <w:i/>
          <w:iCs/>
          <w:lang w:val="es-AR"/>
        </w:rPr>
        <w:t>adolescentes, especialmente indígenas, mujeres de ámbitos rurales, urbano marginales y en condición de pobreza, sean reconocidos como sujetos de derecho en la política y la sociedad, y accedan a una educación de calidad para construir un proyecto de vida y ejercer plenamente su ciudadanía</w:t>
      </w:r>
      <w:r>
        <w:rPr>
          <w:i/>
          <w:iCs/>
          <w:lang w:val="es-AR"/>
        </w:rPr>
        <w:t>”</w:t>
      </w:r>
      <w:r>
        <w:rPr>
          <w:lang w:val="es-AR"/>
        </w:rPr>
        <w:t>.</w:t>
      </w:r>
    </w:p>
    <w:p w14:paraId="0ACACEE3" w14:textId="77777777" w:rsidR="00C06C22" w:rsidRDefault="00C06C22" w:rsidP="00296859">
      <w:pPr>
        <w:rPr>
          <w:lang w:val="es-AR"/>
        </w:rPr>
      </w:pPr>
    </w:p>
    <w:p w14:paraId="216F8567" w14:textId="77777777" w:rsidR="00C06C22" w:rsidRDefault="00C06C22" w:rsidP="00296859">
      <w:pPr>
        <w:rPr>
          <w:lang w:val="es-AR"/>
        </w:rPr>
      </w:pPr>
      <w:r>
        <w:rPr>
          <w:lang w:val="es-AR"/>
        </w:rPr>
        <w:t>S</w:t>
      </w:r>
      <w:r w:rsidRPr="00D40B0C">
        <w:rPr>
          <w:lang w:val="es-AR"/>
        </w:rPr>
        <w:t xml:space="preserve">i bien el </w:t>
      </w:r>
      <w:r>
        <w:rPr>
          <w:lang w:val="es-AR"/>
        </w:rPr>
        <w:t>P</w:t>
      </w:r>
      <w:r w:rsidRPr="00D40B0C">
        <w:rPr>
          <w:lang w:val="es-AR"/>
        </w:rPr>
        <w:t>royecto propone como resultado último, enfocarse en la población adolescente, especialmente indígena y mujer, de ámbito rural, urbano marginal y en condición de pobreza; también precisa en el nivel más narrativo de los resultados, que pretende sobre todo y también alcanzar, a aquella población adolescente que presenta condiciones de mayor vulnerabilidad y exclusión, por razones de violencia, embarazo adolescente, trabajo, discapacidad o diferencias culturales.</w:t>
      </w:r>
    </w:p>
    <w:p w14:paraId="4E5D76F7" w14:textId="77777777" w:rsidR="00C06C22" w:rsidRDefault="00C06C22" w:rsidP="00296859">
      <w:pPr>
        <w:rPr>
          <w:lang w:val="es-AR"/>
        </w:rPr>
      </w:pPr>
    </w:p>
    <w:p w14:paraId="72A9C48F" w14:textId="77777777" w:rsidR="00C06C22" w:rsidRDefault="00C06C22" w:rsidP="00296859">
      <w:pPr>
        <w:rPr>
          <w:lang w:val="es-AR"/>
        </w:rPr>
      </w:pPr>
      <w:r>
        <w:rPr>
          <w:lang w:val="es-AR"/>
        </w:rPr>
        <w:t>Para aportar a dicho propósito, el Proyecto espera lograrlo a través de tres resultados:</w:t>
      </w:r>
    </w:p>
    <w:p w14:paraId="75E69230" w14:textId="77777777" w:rsidR="00C06C22" w:rsidRDefault="00C06C22" w:rsidP="00296859">
      <w:pPr>
        <w:rPr>
          <w:lang w:val="es-AR"/>
        </w:rPr>
      </w:pPr>
    </w:p>
    <w:p w14:paraId="29833F8A" w14:textId="77777777" w:rsidR="00C06C22" w:rsidRDefault="00C06C22" w:rsidP="00296859">
      <w:pPr>
        <w:pStyle w:val="ListParagraph"/>
        <w:numPr>
          <w:ilvl w:val="0"/>
          <w:numId w:val="7"/>
        </w:numPr>
        <w:spacing w:line="276" w:lineRule="auto"/>
        <w:ind w:left="709" w:hanging="349"/>
        <w:jc w:val="both"/>
        <w:rPr>
          <w:rFonts w:asciiTheme="minorHAnsi" w:hAnsiTheme="minorHAnsi"/>
          <w:lang w:val="es-AR"/>
        </w:rPr>
      </w:pPr>
      <w:r>
        <w:rPr>
          <w:rFonts w:asciiTheme="minorHAnsi" w:hAnsiTheme="minorHAnsi"/>
          <w:lang w:val="es-AR"/>
        </w:rPr>
        <w:t xml:space="preserve">Asegurar </w:t>
      </w:r>
      <w:r w:rsidRPr="00CD5F05">
        <w:rPr>
          <w:rFonts w:asciiTheme="minorHAnsi" w:hAnsiTheme="minorHAnsi"/>
          <w:lang w:val="es-AR"/>
        </w:rPr>
        <w:t>la trayectoria escolar de las y los adolescentes en servicios de educación secundaria de calidad, libres de violencia que promueve la igualdad y el reconocimiento de sus identidades étnicas y de género</w:t>
      </w:r>
      <w:r>
        <w:rPr>
          <w:rFonts w:asciiTheme="minorHAnsi" w:hAnsiTheme="minorHAnsi"/>
          <w:lang w:val="es-AR"/>
        </w:rPr>
        <w:t>.</w:t>
      </w:r>
    </w:p>
    <w:p w14:paraId="2B294D9A" w14:textId="77777777" w:rsidR="00C06C22" w:rsidRDefault="00C06C22" w:rsidP="00296859">
      <w:pPr>
        <w:pStyle w:val="ListParagraph"/>
        <w:numPr>
          <w:ilvl w:val="0"/>
          <w:numId w:val="7"/>
        </w:numPr>
        <w:spacing w:line="276" w:lineRule="auto"/>
        <w:ind w:left="709" w:hanging="349"/>
        <w:jc w:val="both"/>
        <w:rPr>
          <w:rFonts w:asciiTheme="minorHAnsi" w:hAnsiTheme="minorHAnsi"/>
          <w:lang w:val="es-AR"/>
        </w:rPr>
      </w:pPr>
      <w:r>
        <w:rPr>
          <w:rFonts w:asciiTheme="minorHAnsi" w:hAnsiTheme="minorHAnsi"/>
          <w:lang w:val="es-AR"/>
        </w:rPr>
        <w:t>Mejorar el diseño y la gestión articulada intersectorial e intergubernamental de políticas nacionales y regionales, y de servicios públicos especializados, pertinentes y oportunos para el desarrollo integral de adolescentes.</w:t>
      </w:r>
    </w:p>
    <w:p w14:paraId="6A92D6D3" w14:textId="77777777" w:rsidR="00C06C22" w:rsidRPr="00EC1FCB" w:rsidRDefault="00C06C22" w:rsidP="00296859">
      <w:pPr>
        <w:pStyle w:val="ListParagraph"/>
        <w:numPr>
          <w:ilvl w:val="0"/>
          <w:numId w:val="7"/>
        </w:numPr>
        <w:spacing w:line="276" w:lineRule="auto"/>
        <w:ind w:left="709" w:hanging="349"/>
        <w:jc w:val="both"/>
        <w:rPr>
          <w:rFonts w:asciiTheme="minorHAnsi" w:hAnsiTheme="minorHAnsi"/>
          <w:lang w:val="es-AR"/>
        </w:rPr>
      </w:pPr>
      <w:r>
        <w:rPr>
          <w:rFonts w:asciiTheme="minorHAnsi" w:hAnsiTheme="minorHAnsi"/>
          <w:lang w:val="es-AR"/>
        </w:rPr>
        <w:t>Mejorar las capacidades de participación y expresión adolescente, especialmente de mujeres, para influir en políticas y servicios que les afectan.</w:t>
      </w:r>
    </w:p>
    <w:p w14:paraId="1E483A3D" w14:textId="77777777" w:rsidR="00C06C22" w:rsidRDefault="00C06C22" w:rsidP="00296859">
      <w:pPr>
        <w:rPr>
          <w:lang w:val="es-AR"/>
        </w:rPr>
      </w:pPr>
    </w:p>
    <w:p w14:paraId="53EF0AFA" w14:textId="77777777" w:rsidR="00C06C22" w:rsidRDefault="00C06C22" w:rsidP="00296859">
      <w:pPr>
        <w:rPr>
          <w:lang w:val="es-AR"/>
        </w:rPr>
      </w:pPr>
      <w:r>
        <w:rPr>
          <w:lang w:val="es-AR"/>
        </w:rPr>
        <w:t>Dado que UNICEF se guía bajo una serie de principios que define el carácter de contribución para el desarrollo, el Proyecto se orienta de forma transversal según los siguientes cuatro enfoques:</w:t>
      </w:r>
    </w:p>
    <w:p w14:paraId="14850A57" w14:textId="77777777" w:rsidR="00C06C22" w:rsidRDefault="00C06C22" w:rsidP="00296859">
      <w:pPr>
        <w:rPr>
          <w:lang w:val="es-AR"/>
        </w:rPr>
      </w:pPr>
    </w:p>
    <w:p w14:paraId="4EEA6633" w14:textId="77777777" w:rsidR="00C06C22" w:rsidRDefault="00C06C22" w:rsidP="00296859">
      <w:pPr>
        <w:pStyle w:val="ListParagraph"/>
        <w:numPr>
          <w:ilvl w:val="0"/>
          <w:numId w:val="8"/>
        </w:numPr>
        <w:spacing w:line="276" w:lineRule="auto"/>
        <w:ind w:left="709" w:hanging="349"/>
        <w:jc w:val="both"/>
        <w:rPr>
          <w:rFonts w:asciiTheme="minorHAnsi" w:hAnsiTheme="minorHAnsi"/>
          <w:lang w:val="es-AR"/>
        </w:rPr>
      </w:pPr>
      <w:r w:rsidRPr="00326AE8">
        <w:rPr>
          <w:rFonts w:asciiTheme="minorHAnsi" w:hAnsiTheme="minorHAnsi"/>
          <w:b/>
          <w:bCs/>
          <w:lang w:val="es-AR"/>
        </w:rPr>
        <w:t>Enfoque de equidad:</w:t>
      </w:r>
      <w:r>
        <w:rPr>
          <w:rFonts w:asciiTheme="minorHAnsi" w:hAnsiTheme="minorHAnsi"/>
          <w:lang w:val="es-AR"/>
        </w:rPr>
        <w:t xml:space="preserve"> implica que todo niño, niñas y adolescente tengan la oportunidad de sobrevivir y alcanzar su pleno desarrollo, sin discriminación, prejuicio o favoritismo. Bajo esa lógica, el Proyecto busca focalizar sus acciones directas en torno a aquellos adolescentes en condiciones de mayor exclusión, para así reducir brechas.</w:t>
      </w:r>
    </w:p>
    <w:p w14:paraId="115F8E05" w14:textId="77777777" w:rsidR="00C06C22" w:rsidRDefault="00C06C22" w:rsidP="00296859">
      <w:pPr>
        <w:pStyle w:val="ListParagraph"/>
        <w:numPr>
          <w:ilvl w:val="0"/>
          <w:numId w:val="8"/>
        </w:numPr>
        <w:spacing w:line="276" w:lineRule="auto"/>
        <w:ind w:left="709" w:hanging="349"/>
        <w:jc w:val="both"/>
        <w:rPr>
          <w:rFonts w:asciiTheme="minorHAnsi" w:hAnsiTheme="minorHAnsi"/>
          <w:lang w:val="es-AR"/>
        </w:rPr>
      </w:pPr>
      <w:r w:rsidRPr="00326AE8">
        <w:rPr>
          <w:rFonts w:asciiTheme="minorHAnsi" w:hAnsiTheme="minorHAnsi"/>
          <w:b/>
          <w:bCs/>
          <w:lang w:val="es-AR"/>
        </w:rPr>
        <w:t>Enfoque de igualdad de género:</w:t>
      </w:r>
      <w:r>
        <w:rPr>
          <w:rFonts w:asciiTheme="minorHAnsi" w:hAnsiTheme="minorHAnsi"/>
          <w:lang w:val="es-AR"/>
        </w:rPr>
        <w:t xml:space="preserve"> en toda acción del Proyecto el enfoque de género está expresado en (i) igualdad de género y empoderamiento de las mujeres; (</w:t>
      </w:r>
      <w:proofErr w:type="spellStart"/>
      <w:r>
        <w:rPr>
          <w:rFonts w:asciiTheme="minorHAnsi" w:hAnsiTheme="minorHAnsi"/>
          <w:lang w:val="es-AR"/>
        </w:rPr>
        <w:t>ii</w:t>
      </w:r>
      <w:proofErr w:type="spellEnd"/>
      <w:r>
        <w:rPr>
          <w:rFonts w:asciiTheme="minorHAnsi" w:hAnsiTheme="minorHAnsi"/>
          <w:lang w:val="es-AR"/>
        </w:rPr>
        <w:t xml:space="preserve">) dignidad humana vinculada al acceso a servicios sensibles a género; </w:t>
      </w:r>
      <w:proofErr w:type="gramStart"/>
      <w:r>
        <w:rPr>
          <w:rFonts w:asciiTheme="minorHAnsi" w:hAnsiTheme="minorHAnsi"/>
          <w:lang w:val="es-AR"/>
        </w:rPr>
        <w:t>y  (</w:t>
      </w:r>
      <w:proofErr w:type="spellStart"/>
      <w:proofErr w:type="gramEnd"/>
      <w:r>
        <w:rPr>
          <w:rFonts w:asciiTheme="minorHAnsi" w:hAnsiTheme="minorHAnsi"/>
          <w:lang w:val="es-AR"/>
        </w:rPr>
        <w:t>iii</w:t>
      </w:r>
      <w:proofErr w:type="spellEnd"/>
      <w:r>
        <w:rPr>
          <w:rFonts w:asciiTheme="minorHAnsi" w:hAnsiTheme="minorHAnsi"/>
          <w:lang w:val="es-AR"/>
        </w:rPr>
        <w:t>) gobernanza inclusiva.</w:t>
      </w:r>
    </w:p>
    <w:p w14:paraId="19D800FA" w14:textId="77777777" w:rsidR="00C06C22" w:rsidRDefault="00C06C22" w:rsidP="00296859">
      <w:pPr>
        <w:pStyle w:val="ListParagraph"/>
        <w:numPr>
          <w:ilvl w:val="0"/>
          <w:numId w:val="8"/>
        </w:numPr>
        <w:spacing w:line="276" w:lineRule="auto"/>
        <w:ind w:left="709" w:hanging="349"/>
        <w:jc w:val="both"/>
        <w:rPr>
          <w:rFonts w:asciiTheme="minorHAnsi" w:hAnsiTheme="minorHAnsi"/>
          <w:lang w:val="es-AR"/>
        </w:rPr>
      </w:pPr>
      <w:r w:rsidRPr="00326AE8">
        <w:rPr>
          <w:rFonts w:asciiTheme="minorHAnsi" w:hAnsiTheme="minorHAnsi"/>
          <w:b/>
          <w:bCs/>
          <w:lang w:val="es-AR"/>
        </w:rPr>
        <w:t>Enfoque de sostenibilidad ambiental:</w:t>
      </w:r>
      <w:r>
        <w:rPr>
          <w:rFonts w:asciiTheme="minorHAnsi" w:hAnsiTheme="minorHAnsi"/>
          <w:lang w:val="es-AR"/>
        </w:rPr>
        <w:t xml:space="preserve"> se materializa en (i) inclusión explícita del tema ambiental en formación de docentes y de desarrollo de capacidades para autoridades y gestores; (</w:t>
      </w:r>
      <w:proofErr w:type="spellStart"/>
      <w:r>
        <w:rPr>
          <w:rFonts w:asciiTheme="minorHAnsi" w:hAnsiTheme="minorHAnsi"/>
          <w:lang w:val="es-AR"/>
        </w:rPr>
        <w:t>ii</w:t>
      </w:r>
      <w:proofErr w:type="spellEnd"/>
      <w:r>
        <w:rPr>
          <w:rFonts w:asciiTheme="minorHAnsi" w:hAnsiTheme="minorHAnsi"/>
          <w:lang w:val="es-AR"/>
        </w:rPr>
        <w:t>) producción de información para la abogacía en torno a los efectos del cambio climático y exposición a riesgos de desastres en adolescentes; (</w:t>
      </w:r>
      <w:proofErr w:type="spellStart"/>
      <w:r>
        <w:rPr>
          <w:rFonts w:asciiTheme="minorHAnsi" w:hAnsiTheme="minorHAnsi"/>
          <w:lang w:val="es-AR"/>
        </w:rPr>
        <w:t>iii</w:t>
      </w:r>
      <w:proofErr w:type="spellEnd"/>
      <w:r>
        <w:rPr>
          <w:rFonts w:asciiTheme="minorHAnsi" w:hAnsiTheme="minorHAnsi"/>
          <w:lang w:val="es-AR"/>
        </w:rPr>
        <w:t>) promoción de temática ambiental como contenido prioritario de movilización/participación adolescente.</w:t>
      </w:r>
    </w:p>
    <w:p w14:paraId="0EAA4247" w14:textId="77777777" w:rsidR="00C06C22" w:rsidRDefault="00C06C22" w:rsidP="00296859">
      <w:pPr>
        <w:pStyle w:val="ListParagraph"/>
        <w:numPr>
          <w:ilvl w:val="0"/>
          <w:numId w:val="8"/>
        </w:numPr>
        <w:spacing w:line="276" w:lineRule="auto"/>
        <w:ind w:left="709" w:hanging="349"/>
        <w:jc w:val="both"/>
        <w:rPr>
          <w:rFonts w:asciiTheme="minorHAnsi" w:hAnsiTheme="minorHAnsi"/>
          <w:lang w:val="es-AR"/>
        </w:rPr>
      </w:pPr>
      <w:r w:rsidRPr="00326AE8">
        <w:rPr>
          <w:rFonts w:asciiTheme="minorHAnsi" w:hAnsiTheme="minorHAnsi"/>
          <w:b/>
          <w:bCs/>
          <w:lang w:val="es-AR"/>
        </w:rPr>
        <w:lastRenderedPageBreak/>
        <w:t>Enfoque de interculturalidad:</w:t>
      </w:r>
      <w:r>
        <w:rPr>
          <w:rFonts w:asciiTheme="minorHAnsi" w:hAnsiTheme="minorHAnsi"/>
          <w:lang w:val="es-AR"/>
        </w:rPr>
        <w:t xml:space="preserve"> establece el reconocimiento de las diferencias culturales, sin discriminar ni excluir, fundamentada en el establecimiento de relaciones de equidad e igualdad de oportunidades y derechos.</w:t>
      </w:r>
    </w:p>
    <w:p w14:paraId="34BD4DE6" w14:textId="77777777" w:rsidR="00C06C22" w:rsidRDefault="00C06C22" w:rsidP="00296859">
      <w:pPr>
        <w:rPr>
          <w:lang w:val="es-AR"/>
        </w:rPr>
      </w:pPr>
    </w:p>
    <w:p w14:paraId="5D623B8E" w14:textId="77777777" w:rsidR="00C06C22" w:rsidRDefault="00C06C22" w:rsidP="00296859">
      <w:pPr>
        <w:rPr>
          <w:lang w:val="es-AR"/>
        </w:rPr>
      </w:pPr>
      <w:r>
        <w:rPr>
          <w:lang w:val="es-AR"/>
        </w:rPr>
        <w:t>Asimismo, de forma agregada, se precisa que UNICEF utilizará 5 tipos de estrategias para la implementación del proyecto. Estas estrategias podrían desarrollarse en diversos productos del Proyecto.</w:t>
      </w:r>
    </w:p>
    <w:p w14:paraId="1C93AFF9" w14:textId="77777777" w:rsidR="00C06C22" w:rsidRDefault="00C06C22" w:rsidP="00296859">
      <w:pPr>
        <w:rPr>
          <w:lang w:val="es-AR"/>
        </w:rPr>
      </w:pPr>
    </w:p>
    <w:p w14:paraId="68D2A0D2" w14:textId="77777777" w:rsidR="00C06C22" w:rsidRDefault="00C06C22" w:rsidP="00296859">
      <w:pPr>
        <w:pStyle w:val="ListParagraph"/>
        <w:numPr>
          <w:ilvl w:val="0"/>
          <w:numId w:val="8"/>
        </w:numPr>
        <w:spacing w:line="276" w:lineRule="auto"/>
        <w:ind w:left="709" w:hanging="349"/>
        <w:jc w:val="both"/>
        <w:rPr>
          <w:rFonts w:asciiTheme="minorHAnsi" w:hAnsiTheme="minorHAnsi"/>
          <w:lang w:val="es-AR"/>
        </w:rPr>
      </w:pPr>
      <w:r>
        <w:rPr>
          <w:rFonts w:asciiTheme="minorHAnsi" w:hAnsiTheme="minorHAnsi"/>
          <w:b/>
          <w:bCs/>
          <w:lang w:val="es-AR"/>
        </w:rPr>
        <w:t>Fortalecimiento de capacidades</w:t>
      </w:r>
      <w:r w:rsidRPr="00326AE8">
        <w:rPr>
          <w:rFonts w:asciiTheme="minorHAnsi" w:hAnsiTheme="minorHAnsi"/>
          <w:b/>
          <w:bCs/>
          <w:lang w:val="es-AR"/>
        </w:rPr>
        <w:t>:</w:t>
      </w:r>
      <w:r>
        <w:rPr>
          <w:rFonts w:asciiTheme="minorHAnsi" w:hAnsiTheme="minorHAnsi"/>
          <w:lang w:val="es-AR"/>
        </w:rPr>
        <w:t xml:space="preserve"> se brindará apoyo para el desarrollo de capacidades de actores clave, comunidades y adolescentes. Aquí se incluye el </w:t>
      </w:r>
      <w:r w:rsidRPr="00F768D2">
        <w:rPr>
          <w:rFonts w:asciiTheme="minorHAnsi" w:hAnsiTheme="minorHAnsi"/>
          <w:lang w:val="es-AR"/>
        </w:rPr>
        <w:t>desarrollo de estrategias de empoderamiento de la comunidad, la promoción de normas sociales y comportamientos favorables a los derechos de las y los adolescentes</w:t>
      </w:r>
      <w:r>
        <w:rPr>
          <w:rFonts w:asciiTheme="minorHAnsi" w:hAnsiTheme="minorHAnsi"/>
          <w:lang w:val="es-AR"/>
        </w:rPr>
        <w:t>.</w:t>
      </w:r>
    </w:p>
    <w:p w14:paraId="73708F6C" w14:textId="77777777" w:rsidR="00C06C22" w:rsidRDefault="00C06C22" w:rsidP="00296859">
      <w:pPr>
        <w:pStyle w:val="ListParagraph"/>
        <w:numPr>
          <w:ilvl w:val="0"/>
          <w:numId w:val="8"/>
        </w:numPr>
        <w:spacing w:line="276" w:lineRule="auto"/>
        <w:ind w:left="709" w:hanging="349"/>
        <w:jc w:val="both"/>
        <w:rPr>
          <w:rFonts w:asciiTheme="minorHAnsi" w:hAnsiTheme="minorHAnsi"/>
          <w:lang w:val="es-AR"/>
        </w:rPr>
      </w:pPr>
      <w:r>
        <w:rPr>
          <w:rFonts w:asciiTheme="minorHAnsi" w:hAnsiTheme="minorHAnsi"/>
          <w:b/>
          <w:bCs/>
          <w:lang w:val="es-AR"/>
        </w:rPr>
        <w:t>Generación de alianzas:</w:t>
      </w:r>
      <w:r>
        <w:rPr>
          <w:rFonts w:asciiTheme="minorHAnsi" w:hAnsiTheme="minorHAnsi"/>
          <w:lang w:val="es-AR"/>
        </w:rPr>
        <w:t xml:space="preserve"> se promoverá la creación y fortalecimiento de alianzas y programas que promuevan la garantía de los derechos de adolescentes. Aquí se busca lograr la integración y trabajo intersectorial en los diversos niveles de gobierno (nacional, regional y local).</w:t>
      </w:r>
    </w:p>
    <w:p w14:paraId="403B1B18" w14:textId="77777777" w:rsidR="00C06C22" w:rsidRDefault="00C06C22" w:rsidP="00296859">
      <w:pPr>
        <w:pStyle w:val="ListParagraph"/>
        <w:numPr>
          <w:ilvl w:val="0"/>
          <w:numId w:val="8"/>
        </w:numPr>
        <w:spacing w:line="276" w:lineRule="auto"/>
        <w:ind w:left="709" w:hanging="349"/>
        <w:jc w:val="both"/>
        <w:rPr>
          <w:rFonts w:asciiTheme="minorHAnsi" w:hAnsiTheme="minorHAnsi"/>
          <w:lang w:val="es-AR"/>
        </w:rPr>
      </w:pPr>
      <w:r>
        <w:rPr>
          <w:rFonts w:asciiTheme="minorHAnsi" w:hAnsiTheme="minorHAnsi"/>
          <w:b/>
          <w:bCs/>
          <w:lang w:val="es-AR"/>
        </w:rPr>
        <w:t>Gestión de conocimiento:</w:t>
      </w:r>
      <w:r>
        <w:rPr>
          <w:rFonts w:asciiTheme="minorHAnsi" w:hAnsiTheme="minorHAnsi"/>
          <w:lang w:val="es-AR"/>
        </w:rPr>
        <w:t xml:space="preserve"> se contribuirá con la generación de evidencias, para así ser empleadas como herramientas que permitan el diálogo político y la abogacía como estrategia clave en el país.</w:t>
      </w:r>
    </w:p>
    <w:p w14:paraId="368B411C" w14:textId="77777777" w:rsidR="00C06C22" w:rsidRDefault="00C06C22" w:rsidP="00296859">
      <w:pPr>
        <w:pStyle w:val="ListParagraph"/>
        <w:numPr>
          <w:ilvl w:val="0"/>
          <w:numId w:val="8"/>
        </w:numPr>
        <w:spacing w:line="276" w:lineRule="auto"/>
        <w:ind w:left="709" w:hanging="349"/>
        <w:jc w:val="both"/>
        <w:rPr>
          <w:rFonts w:asciiTheme="minorHAnsi" w:hAnsiTheme="minorHAnsi"/>
          <w:lang w:val="es-AR"/>
        </w:rPr>
      </w:pPr>
      <w:r>
        <w:rPr>
          <w:rFonts w:asciiTheme="minorHAnsi" w:hAnsiTheme="minorHAnsi"/>
          <w:b/>
          <w:bCs/>
          <w:lang w:val="es-AR"/>
        </w:rPr>
        <w:t>Innovación:</w:t>
      </w:r>
      <w:r>
        <w:rPr>
          <w:rFonts w:asciiTheme="minorHAnsi" w:hAnsiTheme="minorHAnsi"/>
          <w:lang w:val="es-AR"/>
        </w:rPr>
        <w:t xml:space="preserve"> se buscará generar nuevas oportunidades para avanzar en resultados que favorezcan a adolescentes. Es decir, a partir de la información y datos recopilados se podrá dar respuesta a las demandas de las comunidades marginadas, probando y diseñando nuevas formas de resolver los problemas.</w:t>
      </w:r>
    </w:p>
    <w:p w14:paraId="174D9D66" w14:textId="77777777" w:rsidR="00C06C22" w:rsidRPr="00F768D2" w:rsidRDefault="00C06C22" w:rsidP="00296859">
      <w:pPr>
        <w:pStyle w:val="ListParagraph"/>
        <w:numPr>
          <w:ilvl w:val="0"/>
          <w:numId w:val="8"/>
        </w:numPr>
        <w:spacing w:line="276" w:lineRule="auto"/>
        <w:ind w:left="709" w:hanging="349"/>
        <w:jc w:val="both"/>
        <w:rPr>
          <w:rFonts w:asciiTheme="minorHAnsi" w:hAnsiTheme="minorHAnsi"/>
          <w:lang w:val="es-AR"/>
        </w:rPr>
      </w:pPr>
      <w:r>
        <w:rPr>
          <w:rFonts w:asciiTheme="minorHAnsi" w:hAnsiTheme="minorHAnsi"/>
          <w:b/>
          <w:bCs/>
          <w:lang w:val="es-AR"/>
        </w:rPr>
        <w:t>Diálogo político:</w:t>
      </w:r>
      <w:r>
        <w:rPr>
          <w:rFonts w:asciiTheme="minorHAnsi" w:hAnsiTheme="minorHAnsi"/>
          <w:lang w:val="es-AR"/>
        </w:rPr>
        <w:t xml:space="preserve"> se promoverá el diálogo para influenciar las decisiones sobre políticas, programas y asignación de fondos. A su vez, se empoderará a las comunidades, para que estas generen cambios en la gobernabilidad, las relaciones de poder, las relaciones sociales, las actitudes e incluso el funcionamiento institucional.</w:t>
      </w:r>
    </w:p>
    <w:p w14:paraId="179C1DCF" w14:textId="77777777" w:rsidR="00C06C22" w:rsidRDefault="00C06C22" w:rsidP="00296859">
      <w:pPr>
        <w:rPr>
          <w:lang w:val="es-AR"/>
        </w:rPr>
      </w:pPr>
    </w:p>
    <w:p w14:paraId="5B305A2D" w14:textId="77777777" w:rsidR="00C06C22" w:rsidRDefault="00C06C22" w:rsidP="00296859">
      <w:pPr>
        <w:rPr>
          <w:lang w:val="es-AR"/>
        </w:rPr>
      </w:pPr>
      <w:r>
        <w:rPr>
          <w:lang w:val="es-AR"/>
        </w:rPr>
        <w:t>Retomando los tres resultados que esperan ser alcanzados con la intervención del Proyecto, la lógica del programa sostiene lo siguiente:</w:t>
      </w:r>
    </w:p>
    <w:p w14:paraId="6900513A" w14:textId="77777777" w:rsidR="00C06C22" w:rsidRDefault="00C06C22" w:rsidP="00296859">
      <w:pPr>
        <w:rPr>
          <w:lang w:val="es-AR"/>
        </w:rPr>
      </w:pPr>
    </w:p>
    <w:p w14:paraId="4C3918F4" w14:textId="77777777" w:rsidR="00C06C22" w:rsidRDefault="00C06C22" w:rsidP="00296859">
      <w:pPr>
        <w:rPr>
          <w:lang w:val="es-AR"/>
        </w:rPr>
      </w:pPr>
      <w:r w:rsidRPr="00E54097">
        <w:rPr>
          <w:rFonts w:asciiTheme="majorHAnsi" w:hAnsiTheme="majorHAnsi"/>
          <w:lang w:val="es-AR"/>
        </w:rPr>
        <w:t>Para el primer resultado</w:t>
      </w:r>
      <w:r>
        <w:rPr>
          <w:lang w:val="es-AR"/>
        </w:rPr>
        <w:t xml:space="preserve">, vinculado a la </w:t>
      </w:r>
      <w:r w:rsidRPr="0010370A">
        <w:rPr>
          <w:u w:val="single"/>
          <w:lang w:val="es-AR"/>
        </w:rPr>
        <w:t>mejora de la trayectoria escolar</w:t>
      </w:r>
      <w:r>
        <w:rPr>
          <w:lang w:val="es-AR"/>
        </w:rPr>
        <w:t>, UNICEF trabajará en dos frentes, (i) en el incremento en los niveles de acceso y permanencia de adolescentes, sobre todo de mujeres, en los servicios educativos secundarios; y (</w:t>
      </w:r>
      <w:proofErr w:type="spellStart"/>
      <w:r>
        <w:rPr>
          <w:lang w:val="es-AR"/>
        </w:rPr>
        <w:t>ii</w:t>
      </w:r>
      <w:proofErr w:type="spellEnd"/>
      <w:r>
        <w:rPr>
          <w:lang w:val="es-AR"/>
        </w:rPr>
        <w:t>) en mejorar la capacidad de las escuelas para prevención y abordaje de todo tipo de violencias contra adolescentes, en especial contra mujeres.</w:t>
      </w:r>
    </w:p>
    <w:p w14:paraId="457F1E49" w14:textId="77777777" w:rsidR="00C06C22" w:rsidRDefault="00C06C22" w:rsidP="00296859">
      <w:pPr>
        <w:rPr>
          <w:lang w:val="es-AR"/>
        </w:rPr>
      </w:pPr>
    </w:p>
    <w:p w14:paraId="38B9A199" w14:textId="77777777" w:rsidR="00C06C22" w:rsidRDefault="00C06C22" w:rsidP="00296859">
      <w:pPr>
        <w:rPr>
          <w:lang w:val="es-AR"/>
        </w:rPr>
      </w:pPr>
      <w:r>
        <w:rPr>
          <w:lang w:val="es-AR"/>
        </w:rPr>
        <w:t xml:space="preserve">Los productos detrás del incremento en los niveles de acceso y permanencia educativa son: la formación docente para mejorar las prácticas pedagógicas considerando un enfoque integral de desarrollo adolescente, abordando temas como formación ciudadana, formación en salud sexual reproductiva, prevención de violencia, entre otros. A su vez, UNICEF propone fortalecer las capacidades de directivos, funcionarios y autoridades regionales para </w:t>
      </w:r>
      <w:proofErr w:type="spellStart"/>
      <w:r>
        <w:rPr>
          <w:lang w:val="es-AR"/>
        </w:rPr>
        <w:t>co-diseñar</w:t>
      </w:r>
      <w:proofErr w:type="spellEnd"/>
      <w:r>
        <w:rPr>
          <w:lang w:val="es-AR"/>
        </w:rPr>
        <w:t xml:space="preserve"> y gestionar la mejora continua de los servicios educativos secundarios; así </w:t>
      </w:r>
      <w:r>
        <w:rPr>
          <w:lang w:val="es-AR"/>
        </w:rPr>
        <w:lastRenderedPageBreak/>
        <w:t>como fortalecer las capacidades de dichos actores para el apoyo al acceso y permanencia de adolescentes embarazadas o madres.</w:t>
      </w:r>
    </w:p>
    <w:p w14:paraId="44794492" w14:textId="77777777" w:rsidR="00C06C22" w:rsidRDefault="00C06C22" w:rsidP="00296859">
      <w:pPr>
        <w:rPr>
          <w:lang w:val="es-AR"/>
        </w:rPr>
      </w:pPr>
    </w:p>
    <w:p w14:paraId="7B4874A5" w14:textId="77777777" w:rsidR="00C06C22" w:rsidRDefault="00C06C22" w:rsidP="00296859">
      <w:pPr>
        <w:rPr>
          <w:lang w:val="es-AR"/>
        </w:rPr>
      </w:pPr>
      <w:r>
        <w:rPr>
          <w:lang w:val="es-AR"/>
        </w:rPr>
        <w:t>Por su parte, los productos que mejorarán la capacidad de las escuelas en prevención y abordaje de la violencia son: desarrollo de herramientas pedagógicas que serán incorporadas en la formación docente para prevención y respuesta efectiva frente a la violencia en el ámbito escolar. A nivel subregional, se facilitará estrategias para la prevención, detección y respuesta oportuna contra la violencia. Además, se fortalecerán mecanismos de seguimiento y sanción para los agresores en el ámbito escolar.</w:t>
      </w:r>
    </w:p>
    <w:p w14:paraId="25AFD574" w14:textId="77777777" w:rsidR="00C06C22" w:rsidRDefault="00C06C22" w:rsidP="00296859">
      <w:pPr>
        <w:rPr>
          <w:lang w:val="es-AR"/>
        </w:rPr>
      </w:pPr>
    </w:p>
    <w:p w14:paraId="659C9230" w14:textId="77777777" w:rsidR="00C06C22" w:rsidRDefault="00C06C22" w:rsidP="00296859">
      <w:pPr>
        <w:rPr>
          <w:lang w:val="es-AR"/>
        </w:rPr>
      </w:pPr>
      <w:r>
        <w:rPr>
          <w:lang w:val="es-AR"/>
        </w:rPr>
        <w:t>En el agregado, la razón de llevar estratégicamente a cabo las acciones para el primer resultado se basa en: desarrollar una</w:t>
      </w:r>
      <w:r w:rsidRPr="007437A0">
        <w:rPr>
          <w:lang w:val="es-AR"/>
        </w:rPr>
        <w:t xml:space="preserve"> escuela </w:t>
      </w:r>
      <w:r>
        <w:rPr>
          <w:lang w:val="es-AR"/>
        </w:rPr>
        <w:t xml:space="preserve">estructurada bajo </w:t>
      </w:r>
      <w:r w:rsidRPr="007437A0">
        <w:rPr>
          <w:lang w:val="es-AR"/>
        </w:rPr>
        <w:t xml:space="preserve">un modelo educativo centrado en el “adolescente como sujeto de derecho”, </w:t>
      </w:r>
      <w:r>
        <w:rPr>
          <w:lang w:val="es-AR"/>
        </w:rPr>
        <w:t xml:space="preserve">ello permitirá </w:t>
      </w:r>
      <w:r w:rsidRPr="007437A0">
        <w:rPr>
          <w:lang w:val="es-AR"/>
        </w:rPr>
        <w:t>asegurar el desarrollo de capacidades de la población adolescente en términos de inversión de capital humano para el futuro</w:t>
      </w:r>
      <w:r>
        <w:rPr>
          <w:lang w:val="es-AR"/>
        </w:rPr>
        <w:t xml:space="preserve">, uno de los aspectos centrales del Proyecto. Se precisa que en una escuela con un modelo educativo centrado en el adolescente como sujeto de derecho comprende abordar, </w:t>
      </w:r>
      <w:r w:rsidRPr="007437A0">
        <w:rPr>
          <w:lang w:val="es-AR"/>
        </w:rPr>
        <w:t xml:space="preserve">con </w:t>
      </w:r>
      <w:r>
        <w:rPr>
          <w:lang w:val="es-AR"/>
        </w:rPr>
        <w:t xml:space="preserve">un </w:t>
      </w:r>
      <w:r w:rsidRPr="007437A0">
        <w:rPr>
          <w:lang w:val="es-AR"/>
        </w:rPr>
        <w:t>enfoque de desarrollo integral, la atención de las necesidades de desarrollo físico,</w:t>
      </w:r>
      <w:r>
        <w:rPr>
          <w:lang w:val="es-AR"/>
        </w:rPr>
        <w:t xml:space="preserve"> </w:t>
      </w:r>
      <w:r w:rsidRPr="007437A0">
        <w:rPr>
          <w:lang w:val="es-AR"/>
        </w:rPr>
        <w:t>socioemocional y ciudadano.</w:t>
      </w:r>
    </w:p>
    <w:p w14:paraId="42A12D7B" w14:textId="77777777" w:rsidR="00C06C22" w:rsidRDefault="00C06C22" w:rsidP="00296859">
      <w:pPr>
        <w:rPr>
          <w:lang w:val="es-AR"/>
        </w:rPr>
      </w:pPr>
    </w:p>
    <w:p w14:paraId="3C5A8CB1" w14:textId="77777777" w:rsidR="00C06C22" w:rsidRDefault="00C06C22" w:rsidP="00296859">
      <w:pPr>
        <w:rPr>
          <w:lang w:val="es-AR"/>
        </w:rPr>
      </w:pPr>
      <w:r>
        <w:rPr>
          <w:lang w:val="es-AR"/>
        </w:rPr>
        <w:t xml:space="preserve">En cuanto al </w:t>
      </w:r>
      <w:r w:rsidRPr="00E54097">
        <w:rPr>
          <w:rFonts w:asciiTheme="majorHAnsi" w:hAnsiTheme="majorHAnsi"/>
          <w:lang w:val="es-AR"/>
        </w:rPr>
        <w:t>segundo resultado</w:t>
      </w:r>
      <w:r>
        <w:rPr>
          <w:lang w:val="es-AR"/>
        </w:rPr>
        <w:t xml:space="preserve">, relacionado al </w:t>
      </w:r>
      <w:r w:rsidRPr="00A44873">
        <w:rPr>
          <w:u w:val="single"/>
          <w:lang w:val="es-AR"/>
        </w:rPr>
        <w:t>diseño, gestión y articulación de políticas y servicios públicos para el desarrollo adolescente</w:t>
      </w:r>
      <w:r>
        <w:rPr>
          <w:lang w:val="es-AR"/>
        </w:rPr>
        <w:t>, también se plantean dos líneas de acción: (i) el mejoramiento de la oferta de servicios públicos en educación, salud y protección, y (</w:t>
      </w:r>
      <w:proofErr w:type="spellStart"/>
      <w:r>
        <w:rPr>
          <w:lang w:val="es-AR"/>
        </w:rPr>
        <w:t>ii</w:t>
      </w:r>
      <w:proofErr w:type="spellEnd"/>
      <w:r>
        <w:rPr>
          <w:lang w:val="es-AR"/>
        </w:rPr>
        <w:t>) el fortalecimiento de políticas nacionales orientadas al desarrollo integral adolescente. Estas líneas de acción irán acompañadas de mecanismos de articulación intersectorial e intergubernamental para lograr que tanto las políticas como los servicios sean concurrentes, recurrentes y complementarios.</w:t>
      </w:r>
    </w:p>
    <w:p w14:paraId="78D4474D" w14:textId="77777777" w:rsidR="00C06C22" w:rsidRDefault="00C06C22" w:rsidP="00296859">
      <w:pPr>
        <w:rPr>
          <w:lang w:val="es-AR"/>
        </w:rPr>
      </w:pPr>
    </w:p>
    <w:p w14:paraId="02C04F7C" w14:textId="77777777" w:rsidR="00C06C22" w:rsidRDefault="00C06C22" w:rsidP="00296859">
      <w:pPr>
        <w:rPr>
          <w:lang w:val="es-AR"/>
        </w:rPr>
      </w:pPr>
      <w:r>
        <w:rPr>
          <w:lang w:val="es-AR"/>
        </w:rPr>
        <w:t>A nivel nacional, se favorecerá el desarrollo de espacios de diálogo para el diseño de una política nacional de educación secundaria culturalmente pertinente; se proveerá asistencia técnica para una mejora articulación de políticas orientadas al desarrollo adolescente; se dotará de información y asistencia técnica a funcionarios y actores de la sociedad civil sobre asignación, ejecución y monitoreo presupuestal. Por último, se asistirá al gobierno nacional en la generación de evidencias sobre la situación de adolescentes.</w:t>
      </w:r>
    </w:p>
    <w:p w14:paraId="26B5FAED" w14:textId="77777777" w:rsidR="00C06C22" w:rsidRDefault="00C06C22" w:rsidP="00296859">
      <w:pPr>
        <w:rPr>
          <w:lang w:val="es-AR"/>
        </w:rPr>
      </w:pPr>
    </w:p>
    <w:p w14:paraId="2E681664" w14:textId="77777777" w:rsidR="00C06C22" w:rsidRDefault="00C06C22" w:rsidP="00296859">
      <w:pPr>
        <w:rPr>
          <w:lang w:val="es-AR"/>
        </w:rPr>
      </w:pPr>
      <w:r>
        <w:rPr>
          <w:lang w:val="es-AR"/>
        </w:rPr>
        <w:t>A nivel regional y local, se realizarán asistencia técnica a autoridades y funcionarios para una mejor articulación en gestión pública; se fortalecerá las capacidades de los gobiernos locales, funcionarios de la salud y promotores comunitarios con el fin de promover una vida saludable entre adolescentes.</w:t>
      </w:r>
    </w:p>
    <w:p w14:paraId="6A2FBEF6" w14:textId="77777777" w:rsidR="00C06C22" w:rsidRDefault="00C06C22" w:rsidP="00296859">
      <w:pPr>
        <w:rPr>
          <w:lang w:val="es-AR"/>
        </w:rPr>
      </w:pPr>
    </w:p>
    <w:p w14:paraId="44BDCBE4" w14:textId="77777777" w:rsidR="00C06C22" w:rsidRDefault="00C06C22" w:rsidP="00296859">
      <w:pPr>
        <w:rPr>
          <w:lang w:val="es-AR"/>
        </w:rPr>
      </w:pPr>
      <w:r>
        <w:rPr>
          <w:lang w:val="es-AR"/>
        </w:rPr>
        <w:t>Sectorialmente, se trabajará con establecimientos de salud para mejorar la oferta de servicios diferenciados para adolescentes, adecuando protocolos, estrategias y situaciones. De igual manera, se trabajará con los funcionarios de los servicios de protección y justicia para la mejora de sus competencias ante casos de adolescentes víctimas de violencia.</w:t>
      </w:r>
    </w:p>
    <w:p w14:paraId="4043D294" w14:textId="77777777" w:rsidR="00C06C22" w:rsidRDefault="00C06C22" w:rsidP="00296859">
      <w:pPr>
        <w:rPr>
          <w:lang w:val="es-AR"/>
        </w:rPr>
      </w:pPr>
    </w:p>
    <w:p w14:paraId="04F24F10" w14:textId="77777777" w:rsidR="00C06C22" w:rsidRDefault="00C06C22" w:rsidP="00296859">
      <w:pPr>
        <w:rPr>
          <w:lang w:val="es-AR"/>
        </w:rPr>
      </w:pPr>
      <w:r>
        <w:rPr>
          <w:lang w:val="es-AR"/>
        </w:rPr>
        <w:t xml:space="preserve">La razón que sustenta estratégicamente al segundo resultado en la teoría de cambio es que </w:t>
      </w:r>
      <w:r w:rsidRPr="00B52410">
        <w:rPr>
          <w:lang w:val="es-AR"/>
        </w:rPr>
        <w:t xml:space="preserve">un constructo relevante en el proyecto es el “desarrollo integral del adolescente”, lo que hace necesario que en la </w:t>
      </w:r>
      <w:r>
        <w:rPr>
          <w:lang w:val="es-AR"/>
        </w:rPr>
        <w:t>teoría de cambio</w:t>
      </w:r>
      <w:r w:rsidRPr="00B52410">
        <w:rPr>
          <w:lang w:val="es-AR"/>
        </w:rPr>
        <w:t xml:space="preserve"> se plantee como aspecto central el fortalecimiento </w:t>
      </w:r>
      <w:r w:rsidRPr="00B52410">
        <w:rPr>
          <w:lang w:val="es-AR"/>
        </w:rPr>
        <w:lastRenderedPageBreak/>
        <w:t>de la articulación horizontal entre sectores a fin de generar mejores condiciones para intervenciones concurrentes, recurrentes y complementarias que contribuyan a responder integralmente a las necesidades de la población adolescentes</w:t>
      </w:r>
      <w:r>
        <w:rPr>
          <w:lang w:val="es-AR"/>
        </w:rPr>
        <w:t>.</w:t>
      </w:r>
    </w:p>
    <w:p w14:paraId="5ECFBD60" w14:textId="77777777" w:rsidR="00C06C22" w:rsidRDefault="00C06C22" w:rsidP="00296859">
      <w:pPr>
        <w:rPr>
          <w:lang w:val="es-AR"/>
        </w:rPr>
      </w:pPr>
    </w:p>
    <w:p w14:paraId="62A0FE4A" w14:textId="77777777" w:rsidR="00C06C22" w:rsidRDefault="00C06C22" w:rsidP="00296859">
      <w:r w:rsidRPr="002401CB">
        <w:t>En ese mismo sentido, otro aspecto central es la contextualización de la intervención a las características y realidad de la población adolescente de cada ámbito territorial regional y/o local, lo que conduce a plantear la necesidad de fortalecer la articulación vertical entre instancias de gobierno (nacional, regional y local) mediante instrumentos de gestión técnica y presupuestal, fortalecimiento de espacios de concertación y de capacidades, que aporten a una gestión financiada y más eficaz y eficiente en cada territorio.</w:t>
      </w:r>
    </w:p>
    <w:p w14:paraId="554844BC" w14:textId="77777777" w:rsidR="00C06C22" w:rsidRPr="002401CB" w:rsidRDefault="00C06C22" w:rsidP="00296859"/>
    <w:p w14:paraId="5081B0B2" w14:textId="77777777" w:rsidR="00C06C22" w:rsidRDefault="00C06C22" w:rsidP="00296859">
      <w:pPr>
        <w:rPr>
          <w:lang w:val="es-AR"/>
        </w:rPr>
      </w:pPr>
      <w:r>
        <w:rPr>
          <w:lang w:val="es-AR"/>
        </w:rPr>
        <w:t xml:space="preserve">Finalmente, el </w:t>
      </w:r>
      <w:r w:rsidRPr="00E54097">
        <w:rPr>
          <w:rFonts w:asciiTheme="majorHAnsi" w:hAnsiTheme="majorHAnsi"/>
          <w:lang w:val="es-AR"/>
        </w:rPr>
        <w:t>tercer resultado</w:t>
      </w:r>
      <w:r>
        <w:rPr>
          <w:lang w:val="es-AR"/>
        </w:rPr>
        <w:t xml:space="preserve"> referido a la </w:t>
      </w:r>
      <w:r w:rsidRPr="001C466B">
        <w:rPr>
          <w:u w:val="single"/>
          <w:lang w:val="es-AR"/>
        </w:rPr>
        <w:t>participación adolescente en la vida pública</w:t>
      </w:r>
      <w:r>
        <w:rPr>
          <w:lang w:val="es-AR"/>
        </w:rPr>
        <w:t xml:space="preserve"> se constituye sobre la base de dos resultados inmediatos: (i) se fortalecerá los mecanismos para la participación existentes; y (</w:t>
      </w:r>
      <w:proofErr w:type="spellStart"/>
      <w:r>
        <w:rPr>
          <w:lang w:val="es-AR"/>
        </w:rPr>
        <w:t>ii</w:t>
      </w:r>
      <w:proofErr w:type="spellEnd"/>
      <w:r>
        <w:rPr>
          <w:lang w:val="es-AR"/>
        </w:rPr>
        <w:t>) se promoverá la expresión de adolescentes y se incrementará las oportunidades de acceso a procesos de formación.</w:t>
      </w:r>
    </w:p>
    <w:p w14:paraId="1A6472AF" w14:textId="77777777" w:rsidR="00C06C22" w:rsidRDefault="00C06C22" w:rsidP="00296859">
      <w:pPr>
        <w:rPr>
          <w:lang w:val="es-AR"/>
        </w:rPr>
      </w:pPr>
    </w:p>
    <w:p w14:paraId="1A906B22" w14:textId="77777777" w:rsidR="00C06C22" w:rsidRDefault="00C06C22" w:rsidP="00296859">
      <w:pPr>
        <w:rPr>
          <w:lang w:val="es-AR"/>
        </w:rPr>
      </w:pPr>
      <w:r>
        <w:rPr>
          <w:lang w:val="es-AR"/>
        </w:rPr>
        <w:t>En cuanto a los mecanismos de participación, se identificarán espacios concertados en educación y otros sectores para los tres niveles de gobierno, se fortalecerá la capacidad de los funcionarios que forman parte de estas instancias para que se sensibilicen ante la participación adolescente.</w:t>
      </w:r>
    </w:p>
    <w:p w14:paraId="316ABCBD" w14:textId="77777777" w:rsidR="00C06C22" w:rsidRDefault="00C06C22" w:rsidP="00296859">
      <w:pPr>
        <w:rPr>
          <w:lang w:val="es-AR"/>
        </w:rPr>
      </w:pPr>
    </w:p>
    <w:p w14:paraId="66D759C7" w14:textId="77777777" w:rsidR="00C06C22" w:rsidRDefault="00C06C22" w:rsidP="00296859">
      <w:pPr>
        <w:rPr>
          <w:lang w:val="es-AR"/>
        </w:rPr>
      </w:pPr>
      <w:r>
        <w:rPr>
          <w:lang w:val="es-AR"/>
        </w:rPr>
        <w:t>Para la segunda línea de acción, se asesorará a funcionarios de gobiernos regionales y locales para que diseñen e implementen programas de formación ciudadana y liderazgo. Conjuntamente, con socios locales se diseñarán y validarán estrategias que faciliten a adolescentes comunicar sus identidades étnicas, etéreas y de género.</w:t>
      </w:r>
    </w:p>
    <w:p w14:paraId="6E9C0D31" w14:textId="77777777" w:rsidR="00C06C22" w:rsidRDefault="00C06C22" w:rsidP="00296859">
      <w:pPr>
        <w:rPr>
          <w:lang w:val="es-AR"/>
        </w:rPr>
      </w:pPr>
    </w:p>
    <w:p w14:paraId="58349F28" w14:textId="62412B79" w:rsidR="000A5332" w:rsidRDefault="00C06C22" w:rsidP="00296859">
      <w:pPr>
        <w:rPr>
          <w:lang w:val="es-AR"/>
        </w:rPr>
      </w:pPr>
      <w:r>
        <w:rPr>
          <w:lang w:val="es-AR"/>
        </w:rPr>
        <w:t xml:space="preserve">La justificación de llevar a cabo estratégicamente los productos del tercer resultado se argumentan en diversos puntos que resaltan la importancia de </w:t>
      </w:r>
      <w:r w:rsidRPr="00D47EAF">
        <w:rPr>
          <w:lang w:val="es-AR"/>
        </w:rPr>
        <w:t>proponer acciones para mejorar la participación de la población adolescente</w:t>
      </w:r>
      <w:r>
        <w:rPr>
          <w:lang w:val="es-AR"/>
        </w:rPr>
        <w:t>. Entre estas están: (i) l</w:t>
      </w:r>
      <w:r w:rsidRPr="00E86C0E">
        <w:rPr>
          <w:lang w:val="es-AR"/>
        </w:rPr>
        <w:t>a participación como un principio y derecho humano</w:t>
      </w:r>
      <w:r>
        <w:rPr>
          <w:lang w:val="es-AR"/>
        </w:rPr>
        <w:t xml:space="preserve">, el cual dará pie a </w:t>
      </w:r>
      <w:r w:rsidRPr="00285101">
        <w:rPr>
          <w:lang w:val="es-AR"/>
        </w:rPr>
        <w:t>la realización de todos los demás derechos</w:t>
      </w:r>
      <w:r>
        <w:rPr>
          <w:lang w:val="es-AR"/>
        </w:rPr>
        <w:t>; (</w:t>
      </w:r>
      <w:proofErr w:type="spellStart"/>
      <w:r>
        <w:rPr>
          <w:lang w:val="es-AR"/>
        </w:rPr>
        <w:t>ii</w:t>
      </w:r>
      <w:proofErr w:type="spellEnd"/>
      <w:r>
        <w:rPr>
          <w:lang w:val="es-AR"/>
        </w:rPr>
        <w:t xml:space="preserve">) dado que la población adolescente es un sector estratégico según la perspectiva del bono demográfico, </w:t>
      </w:r>
      <w:r w:rsidRPr="007D6E67">
        <w:rPr>
          <w:lang w:val="es-AR"/>
        </w:rPr>
        <w:t>hay que invertir en sus capacidades para desarrollar confianza en sí mismos, autonomía y capacidad para defender sus derechos, participando con su opinión y propuestas en todo lo que les afecte</w:t>
      </w:r>
      <w:r>
        <w:rPr>
          <w:lang w:val="es-AR"/>
        </w:rPr>
        <w:t>; (</w:t>
      </w:r>
      <w:proofErr w:type="spellStart"/>
      <w:r>
        <w:rPr>
          <w:lang w:val="es-AR"/>
        </w:rPr>
        <w:t>iii</w:t>
      </w:r>
      <w:proofErr w:type="spellEnd"/>
      <w:r>
        <w:rPr>
          <w:lang w:val="es-AR"/>
        </w:rPr>
        <w:t xml:space="preserve">) </w:t>
      </w:r>
      <w:r w:rsidRPr="004A1CF0">
        <w:rPr>
          <w:lang w:val="es-AR"/>
        </w:rPr>
        <w:t>Potenciar en la sociedad una visión no solo problemática sino también positiva de la adolescencia, capaz de aprender, crear, desarrollar intereses e involucrarse adecuadamente en su propio desarrollo y el de su comunidad</w:t>
      </w:r>
      <w:r>
        <w:rPr>
          <w:lang w:val="es-AR"/>
        </w:rPr>
        <w:t>; (</w:t>
      </w:r>
      <w:proofErr w:type="spellStart"/>
      <w:r>
        <w:rPr>
          <w:lang w:val="es-AR"/>
        </w:rPr>
        <w:t>iv</w:t>
      </w:r>
      <w:proofErr w:type="spellEnd"/>
      <w:r>
        <w:rPr>
          <w:lang w:val="es-AR"/>
        </w:rPr>
        <w:t xml:space="preserve">) para una mejor formulación de políticas, programas o servicios es tomando en cuenta las necesidades e intereses de la población a la pretende beneficiar, </w:t>
      </w:r>
      <w:r w:rsidRPr="00315D1D">
        <w:rPr>
          <w:lang w:val="es-AR"/>
        </w:rPr>
        <w:t>por lo que es importante promover su involucramiento activo, creando espacios y mecanismos para conocer su opinión y propuestas, y participación en la toma de decisiones</w:t>
      </w:r>
      <w:r>
        <w:rPr>
          <w:lang w:val="es-AR"/>
        </w:rPr>
        <w:t>; y finalmente, (v) e</w:t>
      </w:r>
      <w:r w:rsidRPr="0033404E">
        <w:rPr>
          <w:lang w:val="es-AR"/>
        </w:rPr>
        <w:t>l proyecto plantea un especial énfasis en contribuir a reducir las brechas de género, por lo que hace particular incidencia en promover la participación pública de mujeres en temas que les afectan; mediante el fortalecimiento de sus capacidades de expresión y opinión</w:t>
      </w:r>
      <w:r>
        <w:rPr>
          <w:lang w:val="es-AR"/>
        </w:rPr>
        <w:t>.</w:t>
      </w:r>
      <w:r w:rsidR="00FF023F">
        <w:rPr>
          <w:lang w:val="es-AR"/>
        </w:rPr>
        <w:t xml:space="preserve"> </w:t>
      </w:r>
      <w:r w:rsidR="000A5332">
        <w:rPr>
          <w:lang w:val="es-AR"/>
        </w:rPr>
        <w:t xml:space="preserve">Para una mejor apreciación de la teoría de cambio de la intervención ver la </w:t>
      </w:r>
      <w:r w:rsidR="000A5332" w:rsidRPr="0033109C">
        <w:rPr>
          <w:b/>
          <w:bCs/>
          <w:i/>
          <w:iCs/>
          <w:lang w:val="es-AR"/>
        </w:rPr>
        <w:fldChar w:fldCharType="begin"/>
      </w:r>
      <w:r w:rsidR="000A5332" w:rsidRPr="0033109C">
        <w:rPr>
          <w:b/>
          <w:bCs/>
          <w:i/>
          <w:iCs/>
          <w:lang w:val="es-AR"/>
        </w:rPr>
        <w:instrText xml:space="preserve"> REF _Ref110519008 \h  \* MERGEFORMAT </w:instrText>
      </w:r>
      <w:r w:rsidR="000A5332" w:rsidRPr="0033109C">
        <w:rPr>
          <w:b/>
          <w:bCs/>
          <w:i/>
          <w:iCs/>
          <w:lang w:val="es-AR"/>
        </w:rPr>
      </w:r>
      <w:r w:rsidR="000A5332" w:rsidRPr="0033109C">
        <w:rPr>
          <w:b/>
          <w:bCs/>
          <w:i/>
          <w:iCs/>
          <w:lang w:val="es-AR"/>
        </w:rPr>
        <w:fldChar w:fldCharType="separate"/>
      </w:r>
      <w:ins w:id="18" w:author="Tom Pellens" w:date="2022-08-29T15:20:00Z">
        <w:r w:rsidR="00812251" w:rsidRPr="00AF6246">
          <w:rPr>
            <w:b/>
            <w:bCs/>
            <w:i/>
            <w:iCs/>
          </w:rPr>
          <w:t xml:space="preserve">Figura </w:t>
        </w:r>
        <w:r w:rsidR="00812251" w:rsidRPr="00AF6246">
          <w:rPr>
            <w:b/>
            <w:bCs/>
            <w:i/>
            <w:iCs/>
            <w:noProof/>
          </w:rPr>
          <w:t>7</w:t>
        </w:r>
      </w:ins>
      <w:del w:id="19" w:author="Tom Pellens" w:date="2022-08-29T15:14:00Z">
        <w:r w:rsidR="00F64B68" w:rsidRPr="00F64B68" w:rsidDel="00812251">
          <w:rPr>
            <w:b/>
            <w:bCs/>
            <w:i/>
            <w:iCs/>
          </w:rPr>
          <w:delText xml:space="preserve">Figura </w:delText>
        </w:r>
        <w:r w:rsidR="00F64B68" w:rsidRPr="00F64B68" w:rsidDel="00812251">
          <w:rPr>
            <w:b/>
            <w:bCs/>
            <w:i/>
            <w:iCs/>
            <w:noProof/>
          </w:rPr>
          <w:delText>7</w:delText>
        </w:r>
      </w:del>
      <w:r w:rsidR="000A5332" w:rsidRPr="0033109C">
        <w:rPr>
          <w:b/>
          <w:bCs/>
          <w:i/>
          <w:iCs/>
          <w:lang w:val="es-AR"/>
        </w:rPr>
        <w:fldChar w:fldCharType="end"/>
      </w:r>
      <w:r w:rsidR="000A5332">
        <w:rPr>
          <w:lang w:val="es-AR"/>
        </w:rPr>
        <w:t>.</w:t>
      </w:r>
    </w:p>
    <w:p w14:paraId="75CAB033" w14:textId="77777777" w:rsidR="000A5332" w:rsidRDefault="000A5332" w:rsidP="00296859">
      <w:pPr>
        <w:rPr>
          <w:lang w:val="es-AR"/>
        </w:rPr>
      </w:pPr>
    </w:p>
    <w:p w14:paraId="7BD6793A" w14:textId="77777777" w:rsidR="000A5332" w:rsidRPr="00B723A3" w:rsidRDefault="000A5332" w:rsidP="00296859">
      <w:pPr>
        <w:rPr>
          <w:u w:val="single"/>
          <w:lang w:val="es-AR"/>
        </w:rPr>
      </w:pPr>
      <w:r w:rsidRPr="00B723A3">
        <w:rPr>
          <w:u w:val="single"/>
          <w:lang w:val="es-AR"/>
        </w:rPr>
        <w:t>Supuestos de la intervención</w:t>
      </w:r>
    </w:p>
    <w:p w14:paraId="6DF5AB11" w14:textId="77777777" w:rsidR="000A5332" w:rsidRDefault="000A5332" w:rsidP="00296859">
      <w:pPr>
        <w:rPr>
          <w:lang w:val="es-AR"/>
        </w:rPr>
      </w:pPr>
    </w:p>
    <w:p w14:paraId="04B094E7" w14:textId="77777777" w:rsidR="000A5332" w:rsidRDefault="000A5332" w:rsidP="00296859">
      <w:pPr>
        <w:rPr>
          <w:lang w:val="es-AR"/>
        </w:rPr>
      </w:pPr>
      <w:r>
        <w:rPr>
          <w:lang w:val="es-AR"/>
        </w:rPr>
        <w:t xml:space="preserve">Para finalizar este acápite, se interceptó los productos de la teoría de cambio del Proyecto con las diversas problemáticas identificadas de la literatura. De dicha manera será posible reconocer que factores que atentan contra los derechos de los y las adolescentes son abordados con la intervención y cuáles no. </w:t>
      </w:r>
      <w:r w:rsidRPr="009C221E">
        <w:rPr>
          <w:lang w:val="es-AR"/>
        </w:rPr>
        <w:t>Las causas que no sean contempladas por el Programa serán asumidas como supuestos dentro del marco lógico que se presentará más adelante.</w:t>
      </w:r>
    </w:p>
    <w:p w14:paraId="054D20C9" w14:textId="77777777" w:rsidR="000A5332" w:rsidRDefault="000A5332" w:rsidP="00296859">
      <w:pPr>
        <w:rPr>
          <w:lang w:val="es-AR"/>
        </w:rPr>
      </w:pPr>
    </w:p>
    <w:p w14:paraId="7AEF81B4" w14:textId="7C9ADA19" w:rsidR="000A5332" w:rsidRDefault="000A5332" w:rsidP="00296859">
      <w:pPr>
        <w:rPr>
          <w:lang w:val="es-AR"/>
        </w:rPr>
      </w:pPr>
      <w:r>
        <w:rPr>
          <w:lang w:val="es-AR"/>
        </w:rPr>
        <w:t>A nivel contextual, se han identificado 6 factores (</w:t>
      </w:r>
      <w:r w:rsidRPr="00662AC6">
        <w:rPr>
          <w:b/>
          <w:bCs/>
          <w:i/>
          <w:iCs/>
          <w:lang w:val="es-AR"/>
        </w:rPr>
        <w:fldChar w:fldCharType="begin"/>
      </w:r>
      <w:r w:rsidRPr="00662AC6">
        <w:rPr>
          <w:b/>
          <w:bCs/>
          <w:i/>
          <w:iCs/>
          <w:lang w:val="es-AR"/>
        </w:rPr>
        <w:instrText xml:space="preserve"> REF _Ref110944748 \h  \* MERGEFORMAT </w:instrText>
      </w:r>
      <w:r w:rsidRPr="00662AC6">
        <w:rPr>
          <w:b/>
          <w:bCs/>
          <w:i/>
          <w:iCs/>
          <w:lang w:val="es-AR"/>
        </w:rPr>
      </w:r>
      <w:r w:rsidRPr="00662AC6">
        <w:rPr>
          <w:b/>
          <w:bCs/>
          <w:i/>
          <w:iCs/>
          <w:lang w:val="es-AR"/>
        </w:rPr>
        <w:fldChar w:fldCharType="separate"/>
      </w:r>
      <w:ins w:id="20" w:author="Tom Pellens" w:date="2022-08-29T15:20:00Z">
        <w:r w:rsidR="00812251" w:rsidRPr="00AF6246">
          <w:rPr>
            <w:b/>
            <w:bCs/>
            <w:i/>
            <w:iCs/>
          </w:rPr>
          <w:t xml:space="preserve">Figura </w:t>
        </w:r>
        <w:r w:rsidR="00812251" w:rsidRPr="00AF6246">
          <w:rPr>
            <w:b/>
            <w:bCs/>
            <w:i/>
            <w:iCs/>
            <w:noProof/>
          </w:rPr>
          <w:t>6</w:t>
        </w:r>
      </w:ins>
      <w:del w:id="21" w:author="Tom Pellens" w:date="2022-08-29T15:14:00Z">
        <w:r w:rsidR="00F64B68" w:rsidRPr="00F64B68" w:rsidDel="00812251">
          <w:rPr>
            <w:b/>
            <w:bCs/>
            <w:i/>
            <w:iCs/>
          </w:rPr>
          <w:delText xml:space="preserve">Figura </w:delText>
        </w:r>
        <w:r w:rsidR="00F64B68" w:rsidRPr="00F64B68" w:rsidDel="00812251">
          <w:rPr>
            <w:b/>
            <w:bCs/>
            <w:i/>
            <w:iCs/>
            <w:noProof/>
          </w:rPr>
          <w:delText>6</w:delText>
        </w:r>
      </w:del>
      <w:r w:rsidRPr="00662AC6">
        <w:rPr>
          <w:b/>
          <w:bCs/>
          <w:i/>
          <w:iCs/>
          <w:lang w:val="es-AR"/>
        </w:rPr>
        <w:fldChar w:fldCharType="end"/>
      </w:r>
      <w:r>
        <w:rPr>
          <w:lang w:val="es-AR"/>
        </w:rPr>
        <w:t>). De esos 6 factores el Proyecto busca trabajar sobre 3 de estos: (i) la normativa y leyes a través de la asistencia técnica de funcionarios públicos para la mejora en el diseño y articulación de políticas, (</w:t>
      </w:r>
      <w:proofErr w:type="spellStart"/>
      <w:r>
        <w:rPr>
          <w:lang w:val="es-AR"/>
        </w:rPr>
        <w:t>ii</w:t>
      </w:r>
      <w:proofErr w:type="spellEnd"/>
      <w:r>
        <w:rPr>
          <w:lang w:val="es-AR"/>
        </w:rPr>
        <w:t xml:space="preserve">) estereotipos y normas sociales a través del empoderamiento del adolescente y la sensibilización del resto de </w:t>
      </w:r>
      <w:proofErr w:type="spellStart"/>
      <w:r>
        <w:rPr>
          <w:lang w:val="es-AR"/>
        </w:rPr>
        <w:t>stakeholders</w:t>
      </w:r>
      <w:proofErr w:type="spellEnd"/>
      <w:r>
        <w:rPr>
          <w:lang w:val="es-AR"/>
        </w:rPr>
        <w:t xml:space="preserve"> involucrados en el desarrollo adolescente; y (</w:t>
      </w:r>
      <w:proofErr w:type="spellStart"/>
      <w:r>
        <w:rPr>
          <w:lang w:val="es-AR"/>
        </w:rPr>
        <w:t>iii</w:t>
      </w:r>
      <w:proofErr w:type="spellEnd"/>
      <w:r>
        <w:rPr>
          <w:lang w:val="es-AR"/>
        </w:rPr>
        <w:t xml:space="preserve">) riesgos climáticos y desastres naturales. Sobre este último se espera abordar desde un enfoque de sostenibilidad ambiental con </w:t>
      </w:r>
      <w:proofErr w:type="gramStart"/>
      <w:r>
        <w:rPr>
          <w:lang w:val="es-AR"/>
        </w:rPr>
        <w:t>participación activa</w:t>
      </w:r>
      <w:proofErr w:type="gramEnd"/>
      <w:r>
        <w:rPr>
          <w:lang w:val="es-AR"/>
        </w:rPr>
        <w:t xml:space="preserve"> de la población adolescente. Podría considerarse un cuarto y quinto factor que podría ser abordado por el Proyecto, pero de forma parcial. El cuarto factor se refiere, enfocado desde un largo plazo, a la búsqueda de una mejor situación socioeconómica. Es decir, el Programa al querer contribuir en el reconocimiento de adolescentes como sujetos de derecho y a un mayor acceso a una educación de calidad se espera que la población adolescente beneficiada pueda afrontar de mejor forma las situaciones de vulnerabilidad y pobreza, siendo así menos propensos a caer en estas condiciones desfavorables. De igual manera, el quinto factor sería los niveles de gasto público, </w:t>
      </w:r>
      <w:r w:rsidR="00C06C22">
        <w:rPr>
          <w:lang w:val="es-AR"/>
        </w:rPr>
        <w:t>ya que,</w:t>
      </w:r>
      <w:r>
        <w:rPr>
          <w:lang w:val="es-AR"/>
        </w:rPr>
        <w:t xml:space="preserve"> si bien no se garantiza incrementos en los montos asignados en favor del cumplimiento de los derechos de los y las adolescentes, al menos si se busca mejorar las capacidades de funcionarios para ejecutar y monitorear presupuestos de políticas que contribuyan al desarrollo integral adolescente.</w:t>
      </w:r>
    </w:p>
    <w:p w14:paraId="514FC98E" w14:textId="77777777" w:rsidR="000A5332" w:rsidRDefault="000A5332" w:rsidP="00296859">
      <w:pPr>
        <w:rPr>
          <w:lang w:val="es-AR"/>
        </w:rPr>
      </w:pPr>
    </w:p>
    <w:p w14:paraId="7CF42D77" w14:textId="77777777" w:rsidR="000A5332" w:rsidRDefault="000A5332" w:rsidP="00296859">
      <w:pPr>
        <w:rPr>
          <w:lang w:val="es-AR"/>
        </w:rPr>
      </w:pPr>
      <w:r>
        <w:rPr>
          <w:lang w:val="es-AR"/>
        </w:rPr>
        <w:t xml:space="preserve">En consecuencia, el supuesto que resulta a un nivel contextual para el proyecto sería (i) que el Estado peruano y sociedad civil incrementen los niveles de cobertura de los servicios básicos de agua, desagüe, alumbrado eléctrico y </w:t>
      </w:r>
      <w:proofErr w:type="spellStart"/>
      <w:r>
        <w:rPr>
          <w:lang w:val="es-AR"/>
        </w:rPr>
        <w:t>TICs</w:t>
      </w:r>
      <w:proofErr w:type="spellEnd"/>
      <w:r>
        <w:rPr>
          <w:lang w:val="es-AR"/>
        </w:rPr>
        <w:t>.</w:t>
      </w:r>
    </w:p>
    <w:p w14:paraId="3E81291D" w14:textId="77777777" w:rsidR="000A5332" w:rsidRDefault="000A5332" w:rsidP="00296859">
      <w:pPr>
        <w:rPr>
          <w:lang w:val="es-AR"/>
        </w:rPr>
      </w:pPr>
    </w:p>
    <w:p w14:paraId="7C13132D" w14:textId="77777777" w:rsidR="000A5332" w:rsidRDefault="000A5332" w:rsidP="00296859">
      <w:pPr>
        <w:rPr>
          <w:lang w:val="es-AR"/>
        </w:rPr>
      </w:pPr>
      <w:r>
        <w:rPr>
          <w:lang w:val="es-AR"/>
        </w:rPr>
        <w:t>En el caso del derecho a la salud, se considera que el Proyecto apunta a 4 de las 7 condiciones identificadas. Es decir, la intervención fortalecerá las capacidades de las autoridades nacionales, regionales y locales para mejorar y articular los servicios de atención diferenciada para adolescentes, con énfasis en los servicios de salud sexual y reproductiva. Asimismo, el Proyecto propone realizar la asistencia técnica para profesionales de la salud para diseñar e implementar medidas que promuevan una vida saludable. Con esos dos productos se espera atender problemas como (i) embarazo adolescente, (</w:t>
      </w:r>
      <w:proofErr w:type="spellStart"/>
      <w:r>
        <w:rPr>
          <w:lang w:val="es-AR"/>
        </w:rPr>
        <w:t>ii</w:t>
      </w:r>
      <w:proofErr w:type="spellEnd"/>
      <w:r>
        <w:rPr>
          <w:lang w:val="es-AR"/>
        </w:rPr>
        <w:t>) factores sociales que limitan el acceso a servicios de salud sexual y reproductiva por el lado del profesional de la salud, y (</w:t>
      </w:r>
      <w:proofErr w:type="spellStart"/>
      <w:r>
        <w:rPr>
          <w:lang w:val="es-AR"/>
        </w:rPr>
        <w:t>iii</w:t>
      </w:r>
      <w:proofErr w:type="spellEnd"/>
      <w:r>
        <w:rPr>
          <w:lang w:val="es-AR"/>
        </w:rPr>
        <w:t>) salud mental adolescente. La mejora de la participación adolescente en temas de la salud será abordada con los componentes de la tercera línea de acción del Proyecto. También se espera contribuir parcialmente con la oferta del servicio, ya que, si bien no se espera incrementar mayores recursos humanos a partir del programa, sí se espera fortalecer las capacidades de acción de estos profesionales de la salud para así ofrecer servicios de calidad.</w:t>
      </w:r>
    </w:p>
    <w:p w14:paraId="02D396CB" w14:textId="77777777" w:rsidR="000A5332" w:rsidRDefault="000A5332" w:rsidP="00296859">
      <w:pPr>
        <w:rPr>
          <w:lang w:val="es-AR"/>
        </w:rPr>
      </w:pPr>
    </w:p>
    <w:p w14:paraId="0A4C9D86" w14:textId="77777777" w:rsidR="000A5332" w:rsidRDefault="000A5332" w:rsidP="00296859">
      <w:pPr>
        <w:rPr>
          <w:lang w:val="es-AR"/>
        </w:rPr>
      </w:pPr>
      <w:r>
        <w:rPr>
          <w:lang w:val="es-AR"/>
        </w:rPr>
        <w:lastRenderedPageBreak/>
        <w:t>En base a ello, se plantea como supuestos de la intervención para el campo de salud a: (i) que se mejoren las condiciones de infraestructura y equipamiento de los establecimientos de la salud, así como la disponibilidad de mayores recursos humanos; por su parte, (</w:t>
      </w:r>
      <w:proofErr w:type="spellStart"/>
      <w:r>
        <w:rPr>
          <w:lang w:val="es-AR"/>
        </w:rPr>
        <w:t>ii</w:t>
      </w:r>
      <w:proofErr w:type="spellEnd"/>
      <w:r>
        <w:rPr>
          <w:lang w:val="es-AR"/>
        </w:rPr>
        <w:t>) deben ocurrir bajos niveles de sobrepeso y obesidad entre la población adolescente, para que así no se vea afectado el desarrollo de vidas saludables.</w:t>
      </w:r>
    </w:p>
    <w:p w14:paraId="3843E4DD" w14:textId="77777777" w:rsidR="000A5332" w:rsidRDefault="000A5332" w:rsidP="00296859">
      <w:pPr>
        <w:rPr>
          <w:lang w:val="es-AR"/>
        </w:rPr>
      </w:pPr>
    </w:p>
    <w:p w14:paraId="1FAFD230" w14:textId="77777777" w:rsidR="000A5332" w:rsidRDefault="000A5332" w:rsidP="00296859">
      <w:pPr>
        <w:rPr>
          <w:lang w:val="es-AR"/>
        </w:rPr>
      </w:pPr>
      <w:r>
        <w:rPr>
          <w:lang w:val="es-AR"/>
        </w:rPr>
        <w:t>Para el caso del derecho a aprender, notamos que de los 6 factores el programa apunta a trabajar con 4 de ellos. A través de la mejora de las condiciones educativas, programas de formación, acompañamiento docente y la mejora del servicio se espera aumentar los niveles de acceso, calidad y culminación de la educación secundaria, así como mejorar los aprendizajes académicos. En esa línea, con la formación docente y directiva, y las asistencias técnicas que estos recibirán se espera fortalecer las capacidades del personal docente. Por otra parte, un pilar del programa es el empoderamiento adolescente, por lo que parte de ello es aumentar la voz y la participación adolescente en las escuelas y los espacios de expresión.</w:t>
      </w:r>
    </w:p>
    <w:p w14:paraId="371F32CF" w14:textId="77777777" w:rsidR="000A5332" w:rsidRDefault="000A5332" w:rsidP="00296859">
      <w:pPr>
        <w:rPr>
          <w:lang w:val="es-AR"/>
        </w:rPr>
      </w:pPr>
    </w:p>
    <w:p w14:paraId="42ED11F4" w14:textId="77777777" w:rsidR="000A5332" w:rsidRDefault="000A5332" w:rsidP="00296859">
      <w:pPr>
        <w:rPr>
          <w:lang w:val="es-AR"/>
        </w:rPr>
      </w:pPr>
      <w:r>
        <w:rPr>
          <w:lang w:val="es-AR"/>
        </w:rPr>
        <w:t xml:space="preserve">Con ello, quedarían fuera dos factores y se plantean como supuestos: (i) la garantía del Estado por mejorar la cobertura y acceso a conectividad de los </w:t>
      </w:r>
      <w:proofErr w:type="spellStart"/>
      <w:r>
        <w:rPr>
          <w:lang w:val="es-AR"/>
        </w:rPr>
        <w:t>TICs</w:t>
      </w:r>
      <w:proofErr w:type="spellEnd"/>
      <w:r>
        <w:rPr>
          <w:lang w:val="es-AR"/>
        </w:rPr>
        <w:t xml:space="preserve"> para con la población escolar en general; y (</w:t>
      </w:r>
      <w:proofErr w:type="spellStart"/>
      <w:r>
        <w:rPr>
          <w:lang w:val="es-AR"/>
        </w:rPr>
        <w:t>ii</w:t>
      </w:r>
      <w:proofErr w:type="spellEnd"/>
      <w:r>
        <w:rPr>
          <w:lang w:val="es-AR"/>
        </w:rPr>
        <w:t>) que se mejoren las condiciones de infraestructura y equipamiento de las escuelas.</w:t>
      </w:r>
    </w:p>
    <w:p w14:paraId="1BD6A6EB" w14:textId="77777777" w:rsidR="000A5332" w:rsidRDefault="000A5332" w:rsidP="00296859">
      <w:pPr>
        <w:rPr>
          <w:lang w:val="es-AR"/>
        </w:rPr>
      </w:pPr>
    </w:p>
    <w:p w14:paraId="14CE40B8" w14:textId="1B930595" w:rsidR="000A5332" w:rsidRDefault="000A5332" w:rsidP="00296859">
      <w:pPr>
        <w:rPr>
          <w:lang w:val="es-AR"/>
        </w:rPr>
      </w:pPr>
      <w:r>
        <w:rPr>
          <w:lang w:val="es-AR"/>
        </w:rPr>
        <w:t xml:space="preserve">Finalmente, sobre el derecho a la protección social y niñez, al igual que en educación, 4 de 6 factores estarían siendo abordados. La priorización del Proyecto en promover programas que </w:t>
      </w:r>
      <w:r w:rsidR="009E4C13">
        <w:rPr>
          <w:lang w:val="es-AR"/>
        </w:rPr>
        <w:t>prevengan</w:t>
      </w:r>
      <w:r>
        <w:rPr>
          <w:lang w:val="es-AR"/>
        </w:rPr>
        <w:t xml:space="preserve"> detecte y atiendan de forma oportuna todo tipo de violencia desde las escuelas, con eso se espera reducir al menos los casos de violencia suscitados en la escuela, ya sea de género, física, psicológica o sexual. A su vez, se busca reducir los niveles de tolerancia frente a la violencia contra adolescentes a partir de la sensibilización de docentes, directivos, funcionarios y autoridades. Con los enfoques transversales de equidad y género del Proyecto se espera mejorar la inclusión, igualdad y reducir la discriminación entre adolescentes, y más aún con los grupos más vulnerables. </w:t>
      </w:r>
      <w:r w:rsidR="00C06C22">
        <w:rPr>
          <w:lang w:val="es-AR"/>
        </w:rPr>
        <w:t>Y,</w:t>
      </w:r>
      <w:r>
        <w:rPr>
          <w:lang w:val="es-AR"/>
        </w:rPr>
        <w:t xml:space="preserve"> por último, con los programas de formación dirigida a funcionarios de sectores de protección y justicia se busca proteger y restituir los derechos de los adolescentes afectados por la violencia y mejorar su acceso a la justicia.</w:t>
      </w:r>
    </w:p>
    <w:p w14:paraId="479580ED" w14:textId="77777777" w:rsidR="000A5332" w:rsidRDefault="000A5332" w:rsidP="00296859">
      <w:pPr>
        <w:rPr>
          <w:lang w:val="es-AR"/>
        </w:rPr>
      </w:pPr>
    </w:p>
    <w:p w14:paraId="4D7FD2C6" w14:textId="77777777" w:rsidR="000A5332" w:rsidRDefault="000A5332" w:rsidP="00296859">
      <w:pPr>
        <w:rPr>
          <w:lang w:val="es-AR"/>
        </w:rPr>
      </w:pPr>
      <w:r>
        <w:rPr>
          <w:lang w:val="es-AR"/>
        </w:rPr>
        <w:t>Quedan como supuestos que el Estado mejore los mecanismos de prevención, detección y atención oportuna ante los casos de trata de adolescentes y trabajo adolescente.</w:t>
      </w:r>
    </w:p>
    <w:p w14:paraId="3BC5C521" w14:textId="77777777" w:rsidR="000A5332" w:rsidRDefault="000A5332" w:rsidP="00296859">
      <w:pPr>
        <w:rPr>
          <w:lang w:val="es-AR"/>
        </w:rPr>
      </w:pPr>
    </w:p>
    <w:p w14:paraId="2D285C9B" w14:textId="77777777" w:rsidR="000A5332" w:rsidRDefault="000A5332" w:rsidP="00296859">
      <w:pPr>
        <w:rPr>
          <w:lang w:val="es-AR"/>
        </w:rPr>
        <w:sectPr w:rsidR="000A5332" w:rsidSect="00CB2467">
          <w:pgSz w:w="11906" w:h="16838" w:code="9"/>
          <w:pgMar w:top="1417" w:right="1701" w:bottom="1417" w:left="1701" w:header="708" w:footer="708" w:gutter="0"/>
          <w:cols w:space="708"/>
          <w:docGrid w:linePitch="360"/>
        </w:sectPr>
      </w:pPr>
    </w:p>
    <w:p w14:paraId="00756314" w14:textId="06921618" w:rsidR="000A5332" w:rsidRPr="00DE3BAB" w:rsidRDefault="000A5332" w:rsidP="00296859">
      <w:pPr>
        <w:pStyle w:val="Ttulodegrficootabla"/>
        <w:contextualSpacing/>
        <w:rPr>
          <w:lang w:val="es-ES"/>
        </w:rPr>
      </w:pPr>
      <w:bookmarkStart w:id="22" w:name="_Ref110519008"/>
      <w:r w:rsidRPr="00661041">
        <w:lastRenderedPageBreak/>
        <w:t xml:space="preserve">Figura </w:t>
      </w:r>
      <w:r>
        <w:fldChar w:fldCharType="begin"/>
      </w:r>
      <w:r>
        <w:instrText>SEQ Figura \* ARABIC</w:instrText>
      </w:r>
      <w:r>
        <w:fldChar w:fldCharType="separate"/>
      </w:r>
      <w:r w:rsidR="00812251">
        <w:rPr>
          <w:noProof/>
        </w:rPr>
        <w:t>7</w:t>
      </w:r>
      <w:r>
        <w:fldChar w:fldCharType="end"/>
      </w:r>
      <w:bookmarkEnd w:id="22"/>
      <w:r w:rsidRPr="00661041">
        <w:t xml:space="preserve">. </w:t>
      </w:r>
      <w:r>
        <w:rPr>
          <w:lang w:val="es-ES"/>
        </w:rPr>
        <w:t>Teoría de Cambio del Proyecto</w:t>
      </w:r>
      <w:r w:rsidRPr="00661041">
        <w:rPr>
          <w:lang w:val="es-ES"/>
        </w:rPr>
        <w:t xml:space="preserve"> </w:t>
      </w:r>
      <w:r>
        <w:rPr>
          <w:lang w:val="es-ES"/>
        </w:rPr>
        <w:t>Adolescente</w:t>
      </w:r>
    </w:p>
    <w:p w14:paraId="3266B5A8" w14:textId="77777777" w:rsidR="000A5332" w:rsidRDefault="000A5332" w:rsidP="00296859">
      <w:pPr>
        <w:rPr>
          <w:lang w:val="es-AR"/>
        </w:rPr>
      </w:pPr>
      <w:r>
        <w:rPr>
          <w:noProof/>
          <w:lang w:val="es-AR"/>
        </w:rPr>
        <w:drawing>
          <wp:inline distT="0" distB="0" distL="0" distR="0" wp14:anchorId="00A0D644" wp14:editId="3548A7D6">
            <wp:extent cx="8998585" cy="5402580"/>
            <wp:effectExtent l="0" t="0" r="0" b="7620"/>
            <wp:docPr id="15" name="Imagen 15" descr="Calendari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n 15" descr="Calendario&#10;&#10;Descripción generada automáticamente"/>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9000854" cy="5403942"/>
                    </a:xfrm>
                    <a:prstGeom prst="rect">
                      <a:avLst/>
                    </a:prstGeom>
                    <a:noFill/>
                  </pic:spPr>
                </pic:pic>
              </a:graphicData>
            </a:graphic>
          </wp:inline>
        </w:drawing>
      </w:r>
    </w:p>
    <w:p w14:paraId="2953BB23" w14:textId="77777777" w:rsidR="000A5332" w:rsidRDefault="000A5332" w:rsidP="00296859">
      <w:pPr>
        <w:rPr>
          <w:lang w:val="es-AR"/>
        </w:rPr>
        <w:sectPr w:rsidR="000A5332" w:rsidSect="00211811">
          <w:pgSz w:w="16838" w:h="11906" w:orient="landscape" w:code="9"/>
          <w:pgMar w:top="1135" w:right="1417" w:bottom="1560" w:left="1417" w:header="708" w:footer="708" w:gutter="0"/>
          <w:cols w:space="708"/>
          <w:docGrid w:linePitch="360"/>
        </w:sectPr>
      </w:pPr>
      <w:r w:rsidRPr="007204D6">
        <w:rPr>
          <w:sz w:val="18"/>
          <w:szCs w:val="18"/>
          <w:lang w:val="es-AR"/>
        </w:rPr>
        <w:t xml:space="preserve">Elaboración: </w:t>
      </w:r>
      <w:proofErr w:type="spellStart"/>
      <w:r w:rsidRPr="007204D6">
        <w:rPr>
          <w:sz w:val="18"/>
          <w:szCs w:val="18"/>
          <w:lang w:val="es-AR"/>
        </w:rPr>
        <w:t>Macroconsult</w:t>
      </w:r>
      <w:proofErr w:type="spellEnd"/>
      <w:r w:rsidRPr="007204D6">
        <w:rPr>
          <w:sz w:val="18"/>
          <w:szCs w:val="18"/>
          <w:lang w:val="es-AR"/>
        </w:rPr>
        <w:t>.</w:t>
      </w:r>
      <w:r>
        <w:rPr>
          <w:sz w:val="18"/>
          <w:szCs w:val="18"/>
          <w:lang w:val="es-AR"/>
        </w:rPr>
        <w:t xml:space="preserve"> Fuente: Plan de implementación del proyecto Educación y derechos para adolescentes marginados en Perú2017-2023.</w:t>
      </w:r>
    </w:p>
    <w:p w14:paraId="0C3EE92D" w14:textId="77777777" w:rsidR="000A5332" w:rsidRPr="00994C01" w:rsidRDefault="000A5332" w:rsidP="00882D90">
      <w:pPr>
        <w:pStyle w:val="Heading2"/>
      </w:pPr>
      <w:bookmarkStart w:id="23" w:name="_Toc110944710"/>
      <w:bookmarkStart w:id="24" w:name="_Toc111490063"/>
      <w:r w:rsidRPr="00994C01">
        <w:lastRenderedPageBreak/>
        <w:t>Ajustes del Proyecto</w:t>
      </w:r>
      <w:bookmarkEnd w:id="23"/>
      <w:bookmarkEnd w:id="24"/>
    </w:p>
    <w:p w14:paraId="648408B3" w14:textId="77777777" w:rsidR="000A5332" w:rsidRDefault="000A5332" w:rsidP="00296859">
      <w:pPr>
        <w:rPr>
          <w:lang w:val="es-AR"/>
        </w:rPr>
      </w:pPr>
    </w:p>
    <w:p w14:paraId="384E96B4" w14:textId="77777777" w:rsidR="000A5332" w:rsidRDefault="000A5332" w:rsidP="00296859">
      <w:pPr>
        <w:rPr>
          <w:lang w:val="es-AR"/>
        </w:rPr>
      </w:pPr>
      <w:r>
        <w:rPr>
          <w:lang w:val="es-AR"/>
        </w:rPr>
        <w:t>Es muy común que toda intervención que se planifique desde la etapa de diseño, vaya teniendo modificaciones a lo largo de sus etapas de implementación. Para el presente caso, revisando a detalle cada uno de los reportes anuales del Proyecto, notamos que para los tres primeros años (2017-2019) no ocurrieron ajustes importantes que impliquen realizar algún tipo de precisión sobre la teoría de cambio del Proyecto.</w:t>
      </w:r>
    </w:p>
    <w:p w14:paraId="39F8471D" w14:textId="77777777" w:rsidR="000A5332" w:rsidRDefault="000A5332" w:rsidP="00296859">
      <w:pPr>
        <w:rPr>
          <w:lang w:val="es-AR"/>
        </w:rPr>
      </w:pPr>
    </w:p>
    <w:p w14:paraId="04CD0792" w14:textId="77777777" w:rsidR="000A5332" w:rsidRDefault="000A5332" w:rsidP="00296859">
      <w:pPr>
        <w:rPr>
          <w:lang w:val="es-AR"/>
        </w:rPr>
      </w:pPr>
      <w:r>
        <w:rPr>
          <w:lang w:val="es-AR"/>
        </w:rPr>
        <w:t>Es ya a partir del 2020 que se comienzan a observar los cambios de índole estratégica u operativa. Se reconoce que la mayoría de estos ajustes se deben al nuevo contexto del COVID19, ya que el otro grupo de ajustes se debe a la retroalimentación del propio programa y los aprendizajes que se recogen con su ejecución.</w:t>
      </w:r>
    </w:p>
    <w:p w14:paraId="48A80BF5" w14:textId="77777777" w:rsidR="000A5332" w:rsidRDefault="000A5332" w:rsidP="00296859">
      <w:pPr>
        <w:rPr>
          <w:lang w:val="es-AR"/>
        </w:rPr>
      </w:pPr>
    </w:p>
    <w:p w14:paraId="71DF9E60" w14:textId="77777777" w:rsidR="000A5332" w:rsidRDefault="000A5332" w:rsidP="00296859">
      <w:pPr>
        <w:rPr>
          <w:lang w:val="es-AR"/>
        </w:rPr>
      </w:pPr>
      <w:r>
        <w:rPr>
          <w:lang w:val="es-AR"/>
        </w:rPr>
        <w:t xml:space="preserve">Es por ello, en líneas generales, los implementadores son conscientes de dos puntos clave que son causales de potenciales ajustes al Programa. </w:t>
      </w:r>
    </w:p>
    <w:p w14:paraId="2ACBCA0E" w14:textId="77777777" w:rsidR="000A5332" w:rsidRDefault="000A5332" w:rsidP="00296859">
      <w:pPr>
        <w:rPr>
          <w:lang w:val="es-AR"/>
        </w:rPr>
      </w:pPr>
    </w:p>
    <w:p w14:paraId="67133441" w14:textId="77777777" w:rsidR="000A5332" w:rsidRDefault="000A5332" w:rsidP="00296859">
      <w:pPr>
        <w:rPr>
          <w:lang w:val="es-AR"/>
        </w:rPr>
      </w:pPr>
      <w:r>
        <w:rPr>
          <w:lang w:val="es-AR"/>
        </w:rPr>
        <w:t xml:space="preserve">Uno de ellos es que con el avance del Proyecto es posible validar los elementos de la teoría de cambio. La única revisión que se propuso para dicho año es sobre el resultado 1300 “mejora de la participación adolescente”, ya que, a diferencia del resto de resultados el progreso de este ha sido lento. Se argumenta que ese lento progreso se debe a dos razones: la relativa baja asignación presupuestal a este resultado (respecto al </w:t>
      </w:r>
      <w:proofErr w:type="spellStart"/>
      <w:r>
        <w:rPr>
          <w:lang w:val="es-AR"/>
        </w:rPr>
        <w:t>outcome</w:t>
      </w:r>
      <w:proofErr w:type="spellEnd"/>
      <w:r>
        <w:rPr>
          <w:lang w:val="es-AR"/>
        </w:rPr>
        <w:t xml:space="preserve"> 1100 y 1200), y las barreras sociales y percepciones por parte del adulto en torno a la participación de los/las adolescentes.</w:t>
      </w:r>
    </w:p>
    <w:p w14:paraId="66C89227" w14:textId="77777777" w:rsidR="000A5332" w:rsidRDefault="000A5332" w:rsidP="00296859">
      <w:pPr>
        <w:rPr>
          <w:lang w:val="es-AR"/>
        </w:rPr>
      </w:pPr>
    </w:p>
    <w:p w14:paraId="379BDBA1" w14:textId="77777777" w:rsidR="000A5332" w:rsidRDefault="000A5332" w:rsidP="00296859">
      <w:pPr>
        <w:rPr>
          <w:lang w:val="es-AR"/>
        </w:rPr>
      </w:pPr>
      <w:r>
        <w:rPr>
          <w:lang w:val="es-AR"/>
        </w:rPr>
        <w:t>El otro factor crítico es la crisis de la COVID19, el cual ha exigido al Proyecto realizar ajustes sobre los siguientes puntos: (i) mitigar los efectos de ampliación de brechas en servicios para adolescentes que la pandemia haya podido generar (en educación, salud y protección); (</w:t>
      </w:r>
      <w:proofErr w:type="spellStart"/>
      <w:r>
        <w:rPr>
          <w:lang w:val="es-AR"/>
        </w:rPr>
        <w:t>ii</w:t>
      </w:r>
      <w:proofErr w:type="spellEnd"/>
      <w:r>
        <w:rPr>
          <w:lang w:val="es-AR"/>
        </w:rPr>
        <w:t>) asegurar que la dimensión socioemocional esté considerada en todo plan de respuesta a la crisis; (</w:t>
      </w:r>
      <w:proofErr w:type="spellStart"/>
      <w:r>
        <w:rPr>
          <w:lang w:val="es-AR"/>
        </w:rPr>
        <w:t>iii</w:t>
      </w:r>
      <w:proofErr w:type="spellEnd"/>
      <w:r>
        <w:rPr>
          <w:lang w:val="es-AR"/>
        </w:rPr>
        <w:t>) colaborar con las estrategias de provisión de servicios a distancia y potenciar el trabajo demostrativo de modelos de desarrollo integral bajo un contexto de escuelas en pandemia, y (</w:t>
      </w:r>
      <w:proofErr w:type="spellStart"/>
      <w:r>
        <w:rPr>
          <w:lang w:val="es-AR"/>
        </w:rPr>
        <w:t>iv</w:t>
      </w:r>
      <w:proofErr w:type="spellEnd"/>
      <w:r>
        <w:rPr>
          <w:lang w:val="es-AR"/>
        </w:rPr>
        <w:t>) la virtualización de los procesos formativos y de asistencia técnica.</w:t>
      </w:r>
    </w:p>
    <w:p w14:paraId="714573D2" w14:textId="77777777" w:rsidR="000A5332" w:rsidRDefault="000A5332" w:rsidP="00296859">
      <w:pPr>
        <w:rPr>
          <w:lang w:val="es-AR"/>
        </w:rPr>
      </w:pPr>
    </w:p>
    <w:p w14:paraId="1079324F" w14:textId="02C3F77C" w:rsidR="000A5332" w:rsidRDefault="000A5332" w:rsidP="00296859">
      <w:pPr>
        <w:rPr>
          <w:lang w:val="es-AR"/>
        </w:rPr>
      </w:pPr>
      <w:r>
        <w:rPr>
          <w:lang w:val="es-AR"/>
        </w:rPr>
        <w:t xml:space="preserve">A continuación, se precisa en la </w:t>
      </w:r>
      <w:r w:rsidRPr="004012D8">
        <w:rPr>
          <w:b/>
          <w:bCs/>
          <w:i/>
          <w:iCs/>
          <w:lang w:val="es-AR"/>
        </w:rPr>
        <w:fldChar w:fldCharType="begin"/>
      </w:r>
      <w:r w:rsidRPr="004012D8">
        <w:rPr>
          <w:b/>
          <w:bCs/>
          <w:i/>
          <w:iCs/>
          <w:lang w:val="es-AR"/>
        </w:rPr>
        <w:instrText xml:space="preserve"> REF _Ref96954731 \h  \* MERGEFORMAT </w:instrText>
      </w:r>
      <w:r w:rsidRPr="004012D8">
        <w:rPr>
          <w:b/>
          <w:bCs/>
          <w:i/>
          <w:iCs/>
          <w:lang w:val="es-AR"/>
        </w:rPr>
      </w:r>
      <w:r w:rsidRPr="004012D8">
        <w:rPr>
          <w:b/>
          <w:bCs/>
          <w:i/>
          <w:iCs/>
          <w:lang w:val="es-AR"/>
        </w:rPr>
        <w:fldChar w:fldCharType="separate"/>
      </w:r>
      <w:ins w:id="25" w:author="Tom Pellens" w:date="2022-08-29T15:20:00Z">
        <w:r w:rsidR="00812251" w:rsidRPr="00AF6246">
          <w:rPr>
            <w:b/>
            <w:bCs/>
            <w:i/>
            <w:iCs/>
          </w:rPr>
          <w:t xml:space="preserve">Tabla </w:t>
        </w:r>
        <w:r w:rsidR="00812251" w:rsidRPr="00AF6246">
          <w:rPr>
            <w:b/>
            <w:bCs/>
            <w:i/>
            <w:iCs/>
            <w:noProof/>
          </w:rPr>
          <w:t>1</w:t>
        </w:r>
      </w:ins>
      <w:del w:id="26" w:author="Tom Pellens" w:date="2022-08-29T15:14:00Z">
        <w:r w:rsidR="00F64B68" w:rsidRPr="00F64B68" w:rsidDel="00812251">
          <w:rPr>
            <w:b/>
            <w:bCs/>
            <w:i/>
            <w:iCs/>
          </w:rPr>
          <w:delText xml:space="preserve">Tabla </w:delText>
        </w:r>
        <w:r w:rsidR="00F64B68" w:rsidRPr="00F64B68" w:rsidDel="00812251">
          <w:rPr>
            <w:b/>
            <w:bCs/>
            <w:i/>
            <w:iCs/>
            <w:noProof/>
          </w:rPr>
          <w:delText>1</w:delText>
        </w:r>
      </w:del>
      <w:r w:rsidRPr="004012D8">
        <w:rPr>
          <w:b/>
          <w:bCs/>
          <w:i/>
          <w:iCs/>
          <w:lang w:val="es-AR"/>
        </w:rPr>
        <w:fldChar w:fldCharType="end"/>
      </w:r>
      <w:r>
        <w:rPr>
          <w:lang w:val="es-AR"/>
        </w:rPr>
        <w:t xml:space="preserve"> los ajustes que ocurrieron según cada año de implementación del Proyecto.</w:t>
      </w:r>
    </w:p>
    <w:p w14:paraId="148BAD49" w14:textId="77777777" w:rsidR="000A5332" w:rsidRDefault="000A5332" w:rsidP="00296859">
      <w:pPr>
        <w:rPr>
          <w:lang w:val="es-AR"/>
        </w:rPr>
      </w:pPr>
    </w:p>
    <w:p w14:paraId="4D837FEB" w14:textId="612663BB" w:rsidR="000A5332" w:rsidRPr="00C703AB" w:rsidRDefault="000A5332" w:rsidP="00296859">
      <w:pPr>
        <w:pStyle w:val="Ttulodegrficootabla"/>
        <w:contextualSpacing/>
      </w:pPr>
      <w:bookmarkStart w:id="27" w:name="_Ref96954731"/>
      <w:r w:rsidRPr="003717DB">
        <w:t xml:space="preserve">Tabla </w:t>
      </w:r>
      <w:r>
        <w:fldChar w:fldCharType="begin"/>
      </w:r>
      <w:r>
        <w:instrText>SEQ Tabla \* ARABIC</w:instrText>
      </w:r>
      <w:r>
        <w:fldChar w:fldCharType="separate"/>
      </w:r>
      <w:r w:rsidR="00812251">
        <w:rPr>
          <w:noProof/>
        </w:rPr>
        <w:t>1</w:t>
      </w:r>
      <w:r>
        <w:fldChar w:fldCharType="end"/>
      </w:r>
      <w:bookmarkEnd w:id="27"/>
      <w:r w:rsidRPr="003717DB">
        <w:t xml:space="preserve">. </w:t>
      </w:r>
      <w:r>
        <w:t>Ajustes</w:t>
      </w:r>
      <w:r w:rsidRPr="003717DB">
        <w:t xml:space="preserve"> del Programa</w:t>
      </w:r>
    </w:p>
    <w:tbl>
      <w:tblPr>
        <w:tblStyle w:val="TableGrid"/>
        <w:tblW w:w="0" w:type="auto"/>
        <w:tblLook w:val="04A0" w:firstRow="1" w:lastRow="0" w:firstColumn="1" w:lastColumn="0" w:noHBand="0" w:noVBand="1"/>
      </w:tblPr>
      <w:tblGrid>
        <w:gridCol w:w="1980"/>
        <w:gridCol w:w="2693"/>
        <w:gridCol w:w="2126"/>
        <w:gridCol w:w="1695"/>
      </w:tblGrid>
      <w:tr w:rsidR="000A5332" w:rsidRPr="009E4C13" w14:paraId="6BC8226D" w14:textId="77777777" w:rsidTr="009E4C13">
        <w:trPr>
          <w:trHeight w:val="510"/>
          <w:tblHeader/>
        </w:trPr>
        <w:tc>
          <w:tcPr>
            <w:tcW w:w="1980" w:type="dxa"/>
            <w:shd w:val="clear" w:color="auto" w:fill="2EA56C" w:themeFill="accent1"/>
            <w:vAlign w:val="center"/>
          </w:tcPr>
          <w:p w14:paraId="48CF2F44" w14:textId="77777777" w:rsidR="000A5332" w:rsidRPr="009E4C13" w:rsidRDefault="000A5332" w:rsidP="00296859">
            <w:pPr>
              <w:jc w:val="center"/>
              <w:rPr>
                <w:rFonts w:asciiTheme="majorHAnsi" w:hAnsiTheme="majorHAnsi"/>
                <w:color w:val="FFFFFF" w:themeColor="background1"/>
                <w:sz w:val="18"/>
                <w:szCs w:val="18"/>
                <w:lang w:val="es-AR"/>
              </w:rPr>
            </w:pPr>
            <w:r w:rsidRPr="009E4C13">
              <w:rPr>
                <w:rFonts w:asciiTheme="majorHAnsi" w:hAnsiTheme="majorHAnsi"/>
                <w:color w:val="FFFFFF" w:themeColor="background1"/>
                <w:sz w:val="18"/>
                <w:szCs w:val="18"/>
                <w:lang w:val="es-AR"/>
              </w:rPr>
              <w:t xml:space="preserve">Componentes de </w:t>
            </w:r>
            <w:proofErr w:type="spellStart"/>
            <w:r w:rsidRPr="009E4C13">
              <w:rPr>
                <w:rFonts w:asciiTheme="majorHAnsi" w:hAnsiTheme="majorHAnsi"/>
                <w:color w:val="FFFFFF" w:themeColor="background1"/>
                <w:sz w:val="18"/>
                <w:szCs w:val="18"/>
                <w:lang w:val="es-AR"/>
              </w:rPr>
              <w:t>ToC</w:t>
            </w:r>
            <w:proofErr w:type="spellEnd"/>
          </w:p>
        </w:tc>
        <w:tc>
          <w:tcPr>
            <w:tcW w:w="2693" w:type="dxa"/>
            <w:shd w:val="clear" w:color="auto" w:fill="2EA56C" w:themeFill="accent1"/>
            <w:vAlign w:val="center"/>
          </w:tcPr>
          <w:p w14:paraId="4F5515D3" w14:textId="77777777" w:rsidR="000A5332" w:rsidRPr="009E4C13" w:rsidRDefault="000A5332" w:rsidP="00296859">
            <w:pPr>
              <w:jc w:val="center"/>
              <w:rPr>
                <w:rFonts w:asciiTheme="majorHAnsi" w:hAnsiTheme="majorHAnsi"/>
                <w:color w:val="FFFFFF" w:themeColor="background1"/>
                <w:sz w:val="18"/>
                <w:szCs w:val="18"/>
                <w:lang w:val="es-AR"/>
              </w:rPr>
            </w:pPr>
            <w:r w:rsidRPr="009E4C13">
              <w:rPr>
                <w:rFonts w:asciiTheme="majorHAnsi" w:hAnsiTheme="majorHAnsi"/>
                <w:color w:val="FFFFFF" w:themeColor="background1"/>
                <w:sz w:val="18"/>
                <w:szCs w:val="18"/>
                <w:lang w:val="es-AR"/>
              </w:rPr>
              <w:t>Ajustes en 2020</w:t>
            </w:r>
          </w:p>
        </w:tc>
        <w:tc>
          <w:tcPr>
            <w:tcW w:w="2126" w:type="dxa"/>
            <w:shd w:val="clear" w:color="auto" w:fill="2EA56C" w:themeFill="accent1"/>
            <w:vAlign w:val="center"/>
          </w:tcPr>
          <w:p w14:paraId="0E331C7E" w14:textId="77777777" w:rsidR="000A5332" w:rsidRPr="009E4C13" w:rsidRDefault="000A5332" w:rsidP="00296859">
            <w:pPr>
              <w:jc w:val="center"/>
              <w:rPr>
                <w:rFonts w:asciiTheme="majorHAnsi" w:hAnsiTheme="majorHAnsi"/>
                <w:color w:val="FFFFFF" w:themeColor="background1"/>
                <w:sz w:val="18"/>
                <w:szCs w:val="18"/>
                <w:lang w:val="es-AR"/>
              </w:rPr>
            </w:pPr>
            <w:r w:rsidRPr="009E4C13">
              <w:rPr>
                <w:rFonts w:asciiTheme="majorHAnsi" w:hAnsiTheme="majorHAnsi"/>
                <w:color w:val="FFFFFF" w:themeColor="background1"/>
                <w:sz w:val="18"/>
                <w:szCs w:val="18"/>
                <w:lang w:val="es-AR"/>
              </w:rPr>
              <w:t>Ajustes en 2021</w:t>
            </w:r>
          </w:p>
        </w:tc>
        <w:tc>
          <w:tcPr>
            <w:tcW w:w="1695" w:type="dxa"/>
            <w:shd w:val="clear" w:color="auto" w:fill="2EA56C" w:themeFill="accent1"/>
            <w:vAlign w:val="center"/>
          </w:tcPr>
          <w:p w14:paraId="59D8C345" w14:textId="77777777" w:rsidR="000A5332" w:rsidRPr="009E4C13" w:rsidRDefault="000A5332" w:rsidP="00296859">
            <w:pPr>
              <w:jc w:val="center"/>
              <w:rPr>
                <w:rFonts w:asciiTheme="majorHAnsi" w:hAnsiTheme="majorHAnsi"/>
                <w:color w:val="FFFFFF" w:themeColor="background1"/>
                <w:sz w:val="18"/>
                <w:szCs w:val="18"/>
                <w:lang w:val="es-AR"/>
              </w:rPr>
            </w:pPr>
            <w:r w:rsidRPr="009E4C13">
              <w:rPr>
                <w:rFonts w:asciiTheme="majorHAnsi" w:hAnsiTheme="majorHAnsi"/>
                <w:color w:val="FFFFFF" w:themeColor="background1"/>
                <w:sz w:val="18"/>
                <w:szCs w:val="18"/>
                <w:lang w:val="es-AR"/>
              </w:rPr>
              <w:t>Ajustes en 2022</w:t>
            </w:r>
          </w:p>
        </w:tc>
      </w:tr>
      <w:tr w:rsidR="000A5332" w:rsidRPr="009E4C13" w14:paraId="5EB8958E" w14:textId="77777777" w:rsidTr="009E4C13">
        <w:tc>
          <w:tcPr>
            <w:tcW w:w="1980" w:type="dxa"/>
            <w:shd w:val="clear" w:color="auto" w:fill="ACB9CA" w:themeFill="text2" w:themeFillTint="66"/>
          </w:tcPr>
          <w:p w14:paraId="77DDB32B" w14:textId="77777777" w:rsidR="000A5332" w:rsidRPr="009E4C13" w:rsidRDefault="000A5332" w:rsidP="00296859">
            <w:pPr>
              <w:rPr>
                <w:sz w:val="18"/>
                <w:szCs w:val="18"/>
                <w:lang w:val="es-AR"/>
              </w:rPr>
            </w:pPr>
            <w:r w:rsidRPr="009E4C13">
              <w:rPr>
                <w:sz w:val="18"/>
                <w:szCs w:val="18"/>
                <w:lang w:val="es-AR"/>
              </w:rPr>
              <w:t>Resultado intermedio 1100: mejora de trayectoria escolar</w:t>
            </w:r>
          </w:p>
        </w:tc>
        <w:tc>
          <w:tcPr>
            <w:tcW w:w="2693" w:type="dxa"/>
            <w:shd w:val="clear" w:color="auto" w:fill="ACB9CA" w:themeFill="text2" w:themeFillTint="66"/>
          </w:tcPr>
          <w:p w14:paraId="0F2F7754" w14:textId="77777777" w:rsidR="000A5332" w:rsidRPr="009E4C13" w:rsidRDefault="000A5332" w:rsidP="00296859">
            <w:pPr>
              <w:rPr>
                <w:sz w:val="18"/>
                <w:szCs w:val="18"/>
                <w:lang w:val="es-AR"/>
              </w:rPr>
            </w:pPr>
            <w:r w:rsidRPr="009E4C13">
              <w:rPr>
                <w:sz w:val="18"/>
                <w:szCs w:val="18"/>
                <w:lang w:val="es-AR"/>
              </w:rPr>
              <w:t>Sin ajustes</w:t>
            </w:r>
          </w:p>
        </w:tc>
        <w:tc>
          <w:tcPr>
            <w:tcW w:w="2126" w:type="dxa"/>
            <w:shd w:val="clear" w:color="auto" w:fill="ACB9CA" w:themeFill="text2" w:themeFillTint="66"/>
          </w:tcPr>
          <w:p w14:paraId="2B018AFD" w14:textId="77777777" w:rsidR="000A5332" w:rsidRPr="009E4C13" w:rsidRDefault="000A5332" w:rsidP="00296859">
            <w:pPr>
              <w:rPr>
                <w:sz w:val="18"/>
                <w:szCs w:val="18"/>
                <w:lang w:val="es-AR"/>
              </w:rPr>
            </w:pPr>
            <w:r w:rsidRPr="009E4C13">
              <w:rPr>
                <w:sz w:val="18"/>
                <w:szCs w:val="18"/>
                <w:lang w:val="es-AR"/>
              </w:rPr>
              <w:t>Sin ajustes</w:t>
            </w:r>
          </w:p>
        </w:tc>
        <w:tc>
          <w:tcPr>
            <w:tcW w:w="1695" w:type="dxa"/>
            <w:shd w:val="clear" w:color="auto" w:fill="ACB9CA" w:themeFill="text2" w:themeFillTint="66"/>
          </w:tcPr>
          <w:p w14:paraId="753DCB99" w14:textId="77777777" w:rsidR="000A5332" w:rsidRPr="009E4C13" w:rsidRDefault="000A5332" w:rsidP="00296859">
            <w:pPr>
              <w:rPr>
                <w:sz w:val="18"/>
                <w:szCs w:val="18"/>
                <w:lang w:val="es-AR"/>
              </w:rPr>
            </w:pPr>
            <w:r w:rsidRPr="009E4C13">
              <w:rPr>
                <w:sz w:val="18"/>
                <w:szCs w:val="18"/>
                <w:lang w:val="es-AR"/>
              </w:rPr>
              <w:t>Sin ajustes</w:t>
            </w:r>
          </w:p>
        </w:tc>
      </w:tr>
      <w:tr w:rsidR="000A5332" w:rsidRPr="009E4C13" w14:paraId="01A15977" w14:textId="77777777" w:rsidTr="009E4C13">
        <w:tc>
          <w:tcPr>
            <w:tcW w:w="1980" w:type="dxa"/>
            <w:shd w:val="clear" w:color="auto" w:fill="auto"/>
          </w:tcPr>
          <w:p w14:paraId="6A4E54DB" w14:textId="77777777" w:rsidR="000A5332" w:rsidRPr="009E4C13" w:rsidRDefault="000A5332" w:rsidP="00296859">
            <w:pPr>
              <w:rPr>
                <w:sz w:val="18"/>
                <w:szCs w:val="18"/>
                <w:lang w:val="es-AR"/>
              </w:rPr>
            </w:pPr>
            <w:r w:rsidRPr="009E4C13">
              <w:rPr>
                <w:sz w:val="18"/>
                <w:szCs w:val="18"/>
                <w:lang w:val="es-AR"/>
              </w:rPr>
              <w:t>Resultado inmediato 1110: incremento en acceso y permanencia</w:t>
            </w:r>
          </w:p>
        </w:tc>
        <w:tc>
          <w:tcPr>
            <w:tcW w:w="2693" w:type="dxa"/>
            <w:shd w:val="clear" w:color="auto" w:fill="auto"/>
          </w:tcPr>
          <w:p w14:paraId="5A1A4174" w14:textId="77777777" w:rsidR="000A5332" w:rsidRPr="009E4C13" w:rsidRDefault="000A5332" w:rsidP="00296859">
            <w:pPr>
              <w:rPr>
                <w:sz w:val="18"/>
                <w:szCs w:val="18"/>
                <w:lang w:val="es-AR"/>
              </w:rPr>
            </w:pPr>
            <w:r w:rsidRPr="009E4C13">
              <w:rPr>
                <w:sz w:val="18"/>
                <w:szCs w:val="18"/>
                <w:lang w:val="es-AR"/>
              </w:rPr>
              <w:t>Se estaba evaluando focalizar este output en uno más específico, atendiendo la prevención y atención a la deserción escolar, situación agudizada con la pandemia.</w:t>
            </w:r>
          </w:p>
        </w:tc>
        <w:tc>
          <w:tcPr>
            <w:tcW w:w="2126" w:type="dxa"/>
            <w:shd w:val="clear" w:color="auto" w:fill="auto"/>
          </w:tcPr>
          <w:p w14:paraId="3C4DEE8F" w14:textId="77777777" w:rsidR="000A5332" w:rsidRPr="009E4C13" w:rsidRDefault="000A5332" w:rsidP="00296859">
            <w:pPr>
              <w:rPr>
                <w:sz w:val="18"/>
                <w:szCs w:val="18"/>
                <w:lang w:val="es-AR"/>
              </w:rPr>
            </w:pPr>
            <w:r w:rsidRPr="009E4C13">
              <w:rPr>
                <w:sz w:val="18"/>
                <w:szCs w:val="18"/>
                <w:lang w:val="es-AR"/>
              </w:rPr>
              <w:t>Se ajustaron todas las acciones formativas a un formato virtual. Asimismo, las acciones de acompañamiento tuvieron que darse bajo la vía remota.</w:t>
            </w:r>
          </w:p>
        </w:tc>
        <w:tc>
          <w:tcPr>
            <w:tcW w:w="1695" w:type="dxa"/>
            <w:shd w:val="clear" w:color="auto" w:fill="auto"/>
          </w:tcPr>
          <w:p w14:paraId="14C5C19D" w14:textId="77777777" w:rsidR="000A5332" w:rsidRPr="009E4C13" w:rsidRDefault="000A5332" w:rsidP="00296859">
            <w:pPr>
              <w:rPr>
                <w:sz w:val="18"/>
                <w:szCs w:val="18"/>
                <w:lang w:val="es-AR"/>
              </w:rPr>
            </w:pPr>
            <w:r w:rsidRPr="009E4C13">
              <w:rPr>
                <w:sz w:val="18"/>
                <w:szCs w:val="18"/>
                <w:lang w:val="es-AR"/>
              </w:rPr>
              <w:t>Se retorna a estrategias presenciales.</w:t>
            </w:r>
          </w:p>
        </w:tc>
      </w:tr>
      <w:tr w:rsidR="000A5332" w:rsidRPr="009E4C13" w14:paraId="13A20722" w14:textId="77777777" w:rsidTr="009E4C13">
        <w:tc>
          <w:tcPr>
            <w:tcW w:w="1980" w:type="dxa"/>
            <w:shd w:val="clear" w:color="auto" w:fill="auto"/>
          </w:tcPr>
          <w:p w14:paraId="25F1CAE7" w14:textId="77777777" w:rsidR="000A5332" w:rsidRPr="009E4C13" w:rsidRDefault="000A5332" w:rsidP="00296859">
            <w:pPr>
              <w:rPr>
                <w:sz w:val="18"/>
                <w:szCs w:val="18"/>
                <w:lang w:val="es-AR"/>
              </w:rPr>
            </w:pPr>
            <w:r w:rsidRPr="009E4C13">
              <w:rPr>
                <w:sz w:val="18"/>
                <w:szCs w:val="18"/>
                <w:lang w:val="es-AR"/>
              </w:rPr>
              <w:lastRenderedPageBreak/>
              <w:t>Resultado inmediato 1120: mejora de programas de prevención y detección de casos de violencia</w:t>
            </w:r>
          </w:p>
        </w:tc>
        <w:tc>
          <w:tcPr>
            <w:tcW w:w="2693" w:type="dxa"/>
            <w:shd w:val="clear" w:color="auto" w:fill="auto"/>
          </w:tcPr>
          <w:p w14:paraId="4801BAE3" w14:textId="77777777" w:rsidR="000A5332" w:rsidRPr="009E4C13" w:rsidRDefault="000A5332" w:rsidP="00296859">
            <w:pPr>
              <w:rPr>
                <w:sz w:val="18"/>
                <w:szCs w:val="18"/>
                <w:lang w:val="es-AR"/>
              </w:rPr>
            </w:pPr>
            <w:r w:rsidRPr="009E4C13">
              <w:rPr>
                <w:sz w:val="18"/>
                <w:szCs w:val="18"/>
                <w:lang w:val="es-AR"/>
              </w:rPr>
              <w:t>Sin ajustes. Solo preocupación por relegación de las actividades en conjunto con MINEDU, ya que se priorizaron otras acciones para mitigar la pandemia.</w:t>
            </w:r>
          </w:p>
        </w:tc>
        <w:tc>
          <w:tcPr>
            <w:tcW w:w="2126" w:type="dxa"/>
            <w:shd w:val="clear" w:color="auto" w:fill="auto"/>
          </w:tcPr>
          <w:p w14:paraId="056B79F0" w14:textId="77777777" w:rsidR="000A5332" w:rsidRPr="009E4C13" w:rsidRDefault="000A5332" w:rsidP="00296859">
            <w:pPr>
              <w:rPr>
                <w:sz w:val="18"/>
                <w:szCs w:val="18"/>
                <w:lang w:val="es-AR"/>
              </w:rPr>
            </w:pPr>
            <w:r w:rsidRPr="009E4C13">
              <w:rPr>
                <w:sz w:val="18"/>
                <w:szCs w:val="18"/>
                <w:lang w:val="es-AR"/>
              </w:rPr>
              <w:t>Ajustes de adaptación a la virtualidad.</w:t>
            </w:r>
          </w:p>
        </w:tc>
        <w:tc>
          <w:tcPr>
            <w:tcW w:w="1695" w:type="dxa"/>
            <w:shd w:val="clear" w:color="auto" w:fill="auto"/>
          </w:tcPr>
          <w:p w14:paraId="0731915B" w14:textId="77777777" w:rsidR="000A5332" w:rsidRPr="009E4C13" w:rsidRDefault="000A5332" w:rsidP="00296859">
            <w:pPr>
              <w:rPr>
                <w:sz w:val="18"/>
                <w:szCs w:val="18"/>
                <w:lang w:val="es-AR"/>
              </w:rPr>
            </w:pPr>
            <w:r w:rsidRPr="009E4C13">
              <w:rPr>
                <w:sz w:val="18"/>
                <w:szCs w:val="18"/>
                <w:lang w:val="es-AR"/>
              </w:rPr>
              <w:t>La estrategia de prevención de violencia escolar ha considerado las lecciones aprendidas de la pandemia, integrándolas en las acciones en las escuelas.</w:t>
            </w:r>
          </w:p>
        </w:tc>
      </w:tr>
      <w:tr w:rsidR="000A5332" w:rsidRPr="009E4C13" w14:paraId="7E2CBD63" w14:textId="77777777" w:rsidTr="009E4C13">
        <w:tc>
          <w:tcPr>
            <w:tcW w:w="1980" w:type="dxa"/>
            <w:shd w:val="clear" w:color="auto" w:fill="ACB9CA" w:themeFill="text2" w:themeFillTint="66"/>
          </w:tcPr>
          <w:p w14:paraId="49F86A3C" w14:textId="77777777" w:rsidR="000A5332" w:rsidRPr="009E4C13" w:rsidRDefault="000A5332" w:rsidP="00296859">
            <w:pPr>
              <w:rPr>
                <w:sz w:val="18"/>
                <w:szCs w:val="18"/>
                <w:lang w:val="es-AR"/>
              </w:rPr>
            </w:pPr>
            <w:r w:rsidRPr="009E4C13">
              <w:rPr>
                <w:sz w:val="18"/>
                <w:szCs w:val="18"/>
                <w:lang w:val="es-AR"/>
              </w:rPr>
              <w:t>Resultado intermedio 1200: mejora de diseño y gestión de políticas y servicios públicos para desarrollo adolescente</w:t>
            </w:r>
          </w:p>
        </w:tc>
        <w:tc>
          <w:tcPr>
            <w:tcW w:w="2693" w:type="dxa"/>
            <w:shd w:val="clear" w:color="auto" w:fill="ACB9CA" w:themeFill="text2" w:themeFillTint="66"/>
          </w:tcPr>
          <w:p w14:paraId="5A105331" w14:textId="77777777" w:rsidR="000A5332" w:rsidRPr="009E4C13" w:rsidRDefault="000A5332" w:rsidP="00296859">
            <w:pPr>
              <w:rPr>
                <w:sz w:val="18"/>
                <w:szCs w:val="18"/>
                <w:lang w:val="es-AR"/>
              </w:rPr>
            </w:pPr>
            <w:r w:rsidRPr="009E4C13">
              <w:rPr>
                <w:sz w:val="18"/>
                <w:szCs w:val="18"/>
                <w:lang w:val="es-AR"/>
              </w:rPr>
              <w:t>Dada la pandemia, UNICEF considera estos ajustes:</w:t>
            </w:r>
          </w:p>
          <w:p w14:paraId="3F545F02" w14:textId="77777777" w:rsidR="000A5332" w:rsidRPr="009E4C13" w:rsidRDefault="000A5332" w:rsidP="00296859">
            <w:pPr>
              <w:rPr>
                <w:sz w:val="18"/>
                <w:szCs w:val="18"/>
                <w:lang w:val="es-AR"/>
              </w:rPr>
            </w:pPr>
            <w:r w:rsidRPr="009E4C13">
              <w:rPr>
                <w:sz w:val="18"/>
                <w:szCs w:val="18"/>
                <w:lang w:val="es-AR"/>
              </w:rPr>
              <w:t>- Incorporar la temática del COVID19 en el diseño de políticas, normativas, programas de capacitación y desarrollo de materiales.</w:t>
            </w:r>
          </w:p>
          <w:p w14:paraId="22CDB242" w14:textId="77777777" w:rsidR="000A5332" w:rsidRPr="009E4C13" w:rsidRDefault="000A5332" w:rsidP="00296859">
            <w:pPr>
              <w:rPr>
                <w:sz w:val="18"/>
                <w:szCs w:val="18"/>
                <w:lang w:val="es-AR"/>
              </w:rPr>
            </w:pPr>
            <w:r w:rsidRPr="009E4C13">
              <w:rPr>
                <w:sz w:val="18"/>
                <w:szCs w:val="18"/>
                <w:lang w:val="es-AR"/>
              </w:rPr>
              <w:t>- Adaptación para el desarrollo de actividades, como es la virtualidad.</w:t>
            </w:r>
          </w:p>
          <w:p w14:paraId="483C6258" w14:textId="77777777" w:rsidR="000A5332" w:rsidRPr="009E4C13" w:rsidRDefault="000A5332" w:rsidP="00296859">
            <w:pPr>
              <w:rPr>
                <w:sz w:val="18"/>
                <w:szCs w:val="18"/>
                <w:lang w:val="es-AR"/>
              </w:rPr>
            </w:pPr>
            <w:r w:rsidRPr="009E4C13">
              <w:rPr>
                <w:sz w:val="18"/>
                <w:szCs w:val="18"/>
                <w:lang w:val="es-AR"/>
              </w:rPr>
              <w:t>- Postergación de actividades que no puedan ser adaptadas al COVID19.</w:t>
            </w:r>
          </w:p>
          <w:p w14:paraId="4F95B80A" w14:textId="77777777" w:rsidR="000A5332" w:rsidRPr="009E4C13" w:rsidRDefault="000A5332" w:rsidP="00296859">
            <w:pPr>
              <w:rPr>
                <w:sz w:val="18"/>
                <w:szCs w:val="18"/>
                <w:lang w:val="es-AR"/>
              </w:rPr>
            </w:pPr>
            <w:r w:rsidRPr="009E4C13">
              <w:rPr>
                <w:sz w:val="18"/>
                <w:szCs w:val="18"/>
                <w:lang w:val="es-AR"/>
              </w:rPr>
              <w:t>- Desarrollo de nuevas actividades que respondan a la pandemia.</w:t>
            </w:r>
          </w:p>
        </w:tc>
        <w:tc>
          <w:tcPr>
            <w:tcW w:w="2126" w:type="dxa"/>
            <w:shd w:val="clear" w:color="auto" w:fill="ACB9CA" w:themeFill="text2" w:themeFillTint="66"/>
          </w:tcPr>
          <w:p w14:paraId="3DC22AF4" w14:textId="77777777" w:rsidR="000A5332" w:rsidRPr="009E4C13" w:rsidRDefault="000A5332" w:rsidP="00296859">
            <w:pPr>
              <w:rPr>
                <w:sz w:val="18"/>
                <w:szCs w:val="18"/>
                <w:lang w:val="es-AR"/>
              </w:rPr>
            </w:pPr>
            <w:r w:rsidRPr="009E4C13">
              <w:rPr>
                <w:sz w:val="18"/>
                <w:szCs w:val="18"/>
                <w:lang w:val="es-AR"/>
              </w:rPr>
              <w:t>UNICEF continúa participando activamente en discusiones a nivel nacional, regional y local para poder responder, apoyar y adaptarse de manera oportuna a los cambios generados por la pandemia.</w:t>
            </w:r>
          </w:p>
        </w:tc>
        <w:tc>
          <w:tcPr>
            <w:tcW w:w="1695" w:type="dxa"/>
            <w:shd w:val="clear" w:color="auto" w:fill="ACB9CA" w:themeFill="text2" w:themeFillTint="66"/>
          </w:tcPr>
          <w:p w14:paraId="5CF6ABE1" w14:textId="77777777" w:rsidR="000A5332" w:rsidRPr="009E4C13" w:rsidRDefault="000A5332" w:rsidP="00296859">
            <w:pPr>
              <w:rPr>
                <w:sz w:val="18"/>
                <w:szCs w:val="18"/>
                <w:lang w:val="es-AR"/>
              </w:rPr>
            </w:pPr>
            <w:r w:rsidRPr="009E4C13">
              <w:rPr>
                <w:sz w:val="18"/>
                <w:szCs w:val="18"/>
                <w:lang w:val="es-AR"/>
              </w:rPr>
              <w:t>Sin ajustes</w:t>
            </w:r>
          </w:p>
        </w:tc>
      </w:tr>
      <w:tr w:rsidR="000A5332" w:rsidRPr="009E4C13" w14:paraId="794C190C" w14:textId="77777777" w:rsidTr="009E4C13">
        <w:tc>
          <w:tcPr>
            <w:tcW w:w="1980" w:type="dxa"/>
            <w:shd w:val="clear" w:color="auto" w:fill="auto"/>
          </w:tcPr>
          <w:p w14:paraId="156A7953" w14:textId="77777777" w:rsidR="000A5332" w:rsidRPr="009E4C13" w:rsidRDefault="000A5332" w:rsidP="00296859">
            <w:pPr>
              <w:rPr>
                <w:sz w:val="18"/>
                <w:szCs w:val="18"/>
                <w:lang w:val="es-AR"/>
              </w:rPr>
            </w:pPr>
            <w:r w:rsidRPr="009E4C13">
              <w:rPr>
                <w:sz w:val="18"/>
                <w:szCs w:val="18"/>
                <w:lang w:val="es-AR"/>
              </w:rPr>
              <w:t>Resultado inmediato 1210: fortalecer capacidades de funcionarios regionales/locales para mejora de servicios y programas</w:t>
            </w:r>
          </w:p>
        </w:tc>
        <w:tc>
          <w:tcPr>
            <w:tcW w:w="2693" w:type="dxa"/>
            <w:shd w:val="clear" w:color="auto" w:fill="auto"/>
          </w:tcPr>
          <w:p w14:paraId="30BD3075" w14:textId="77777777" w:rsidR="000A5332" w:rsidRPr="009E4C13" w:rsidRDefault="000A5332" w:rsidP="00296859">
            <w:pPr>
              <w:rPr>
                <w:sz w:val="18"/>
                <w:szCs w:val="18"/>
                <w:lang w:val="es-AR"/>
              </w:rPr>
            </w:pPr>
            <w:r w:rsidRPr="009E4C13">
              <w:rPr>
                <w:sz w:val="18"/>
                <w:szCs w:val="18"/>
                <w:lang w:val="es-AR"/>
              </w:rPr>
              <w:t>Debido a la pandemia, UNICEF ha tomado iniciativa de formar parte de las discusiones a nivel nacional con MINSA y regiones para apoyar y adaptar los cambios pertinentes.</w:t>
            </w:r>
          </w:p>
          <w:p w14:paraId="64F8C108" w14:textId="77777777" w:rsidR="000A5332" w:rsidRPr="009E4C13" w:rsidRDefault="000A5332" w:rsidP="00296859">
            <w:pPr>
              <w:rPr>
                <w:sz w:val="18"/>
                <w:szCs w:val="18"/>
                <w:lang w:val="es-AR"/>
              </w:rPr>
            </w:pPr>
            <w:r w:rsidRPr="009E4C13">
              <w:rPr>
                <w:sz w:val="18"/>
                <w:szCs w:val="18"/>
                <w:lang w:val="es-AR"/>
              </w:rPr>
              <w:t>Asimismo, las actividades del Proyecto relacionadas a salud adolescente están incorporando la temática del COVID19. En paralelo se ha tomado en cuenta el uso de medios digitales para el cumplimiento de actividades.</w:t>
            </w:r>
          </w:p>
          <w:p w14:paraId="36124984" w14:textId="77777777" w:rsidR="000A5332" w:rsidRPr="009E4C13" w:rsidRDefault="000A5332" w:rsidP="00296859">
            <w:pPr>
              <w:rPr>
                <w:sz w:val="18"/>
                <w:szCs w:val="18"/>
                <w:lang w:val="es-AR"/>
              </w:rPr>
            </w:pPr>
            <w:r w:rsidRPr="009E4C13">
              <w:rPr>
                <w:sz w:val="18"/>
                <w:szCs w:val="18"/>
                <w:lang w:val="es-AR"/>
              </w:rPr>
              <w:t>Algunas actividades no pueden ser adaptadas por la pandemia. Aquí está el fortalecimiento de capacidades de agentes comunitarios de salud, y la implementación presencial del programa de formación de operadores de salud. Serán postergados para 2021.</w:t>
            </w:r>
          </w:p>
        </w:tc>
        <w:tc>
          <w:tcPr>
            <w:tcW w:w="2126" w:type="dxa"/>
            <w:shd w:val="clear" w:color="auto" w:fill="auto"/>
          </w:tcPr>
          <w:p w14:paraId="769B1F39" w14:textId="77777777" w:rsidR="000A5332" w:rsidRPr="009E4C13" w:rsidRDefault="000A5332" w:rsidP="00296859">
            <w:pPr>
              <w:rPr>
                <w:sz w:val="18"/>
                <w:szCs w:val="18"/>
                <w:lang w:val="es-AR"/>
              </w:rPr>
            </w:pPr>
            <w:r w:rsidRPr="009E4C13">
              <w:rPr>
                <w:sz w:val="18"/>
                <w:szCs w:val="18"/>
                <w:lang w:val="es-AR"/>
              </w:rPr>
              <w:t>UNICEF adaptó sus actividades para apoyar la reactivación y adaptación de los servicios de atención primaria de salud adolescente. Fue trabajo en conjunto con MINSA, DIRESA, y establecimientos de salud.</w:t>
            </w:r>
          </w:p>
          <w:p w14:paraId="3809B87B" w14:textId="77777777" w:rsidR="000A5332" w:rsidRPr="009E4C13" w:rsidRDefault="000A5332" w:rsidP="00296859">
            <w:pPr>
              <w:rPr>
                <w:sz w:val="18"/>
                <w:szCs w:val="18"/>
                <w:lang w:val="es-AR"/>
              </w:rPr>
            </w:pPr>
          </w:p>
          <w:p w14:paraId="67F71A60" w14:textId="77777777" w:rsidR="000A5332" w:rsidRPr="009E4C13" w:rsidRDefault="000A5332" w:rsidP="00296859">
            <w:pPr>
              <w:rPr>
                <w:sz w:val="18"/>
                <w:szCs w:val="18"/>
                <w:lang w:val="es-AR"/>
              </w:rPr>
            </w:pPr>
            <w:r w:rsidRPr="009E4C13">
              <w:rPr>
                <w:sz w:val="18"/>
                <w:szCs w:val="18"/>
                <w:lang w:val="es-AR"/>
              </w:rPr>
              <w:t>En cuanto a programas de fortalecimientos de capacidades fueron adaptados a la virtualidad.</w:t>
            </w:r>
          </w:p>
        </w:tc>
        <w:tc>
          <w:tcPr>
            <w:tcW w:w="1695" w:type="dxa"/>
            <w:shd w:val="clear" w:color="auto" w:fill="auto"/>
          </w:tcPr>
          <w:p w14:paraId="0DBBD0F6" w14:textId="77777777" w:rsidR="000A5332" w:rsidRPr="009E4C13" w:rsidRDefault="000A5332" w:rsidP="00296859">
            <w:pPr>
              <w:rPr>
                <w:sz w:val="18"/>
                <w:szCs w:val="18"/>
                <w:lang w:val="es-AR"/>
              </w:rPr>
            </w:pPr>
            <w:r w:rsidRPr="009E4C13">
              <w:rPr>
                <w:sz w:val="18"/>
                <w:szCs w:val="18"/>
                <w:lang w:val="es-AR"/>
              </w:rPr>
              <w:t>UNICEF continúa trabajando en estrecha colaboración con MINSA, DIRESA, establecimientos de salud para fortalecer y retornar a los niveles prepandemia de los servicios en salud.</w:t>
            </w:r>
          </w:p>
        </w:tc>
      </w:tr>
      <w:tr w:rsidR="000A5332" w:rsidRPr="009E4C13" w14:paraId="4718D900" w14:textId="77777777" w:rsidTr="009E4C13">
        <w:tc>
          <w:tcPr>
            <w:tcW w:w="1980" w:type="dxa"/>
            <w:shd w:val="clear" w:color="auto" w:fill="auto"/>
          </w:tcPr>
          <w:p w14:paraId="7769DD96" w14:textId="77777777" w:rsidR="000A5332" w:rsidRPr="009E4C13" w:rsidRDefault="000A5332" w:rsidP="00296859">
            <w:pPr>
              <w:rPr>
                <w:sz w:val="18"/>
                <w:szCs w:val="18"/>
                <w:lang w:val="es-AR"/>
              </w:rPr>
            </w:pPr>
            <w:r w:rsidRPr="009E4C13">
              <w:rPr>
                <w:sz w:val="18"/>
                <w:szCs w:val="18"/>
                <w:lang w:val="es-AR"/>
              </w:rPr>
              <w:t>Resultado inmediato 1220: fortalecer capacidades de funcionarios nacionales para mejora de servicios y programas</w:t>
            </w:r>
          </w:p>
        </w:tc>
        <w:tc>
          <w:tcPr>
            <w:tcW w:w="2693" w:type="dxa"/>
            <w:shd w:val="clear" w:color="auto" w:fill="auto"/>
          </w:tcPr>
          <w:p w14:paraId="3366C9FD" w14:textId="77777777" w:rsidR="000A5332" w:rsidRPr="009E4C13" w:rsidRDefault="000A5332" w:rsidP="00296859">
            <w:pPr>
              <w:rPr>
                <w:sz w:val="18"/>
                <w:szCs w:val="18"/>
                <w:lang w:val="es-AR"/>
              </w:rPr>
            </w:pPr>
            <w:r w:rsidRPr="009E4C13">
              <w:rPr>
                <w:sz w:val="18"/>
                <w:szCs w:val="18"/>
                <w:lang w:val="es-AR"/>
              </w:rPr>
              <w:t>La pandemia ha retrasado el avance y progreso de estos procesos, pero no se ha necesitado ajustes importantes.</w:t>
            </w:r>
          </w:p>
        </w:tc>
        <w:tc>
          <w:tcPr>
            <w:tcW w:w="2126" w:type="dxa"/>
            <w:shd w:val="clear" w:color="auto" w:fill="auto"/>
          </w:tcPr>
          <w:p w14:paraId="095FCA8D" w14:textId="77777777" w:rsidR="000A5332" w:rsidRPr="009E4C13" w:rsidRDefault="000A5332" w:rsidP="00296859">
            <w:pPr>
              <w:rPr>
                <w:sz w:val="18"/>
                <w:szCs w:val="18"/>
                <w:lang w:val="es-AR"/>
              </w:rPr>
            </w:pPr>
            <w:r w:rsidRPr="009E4C13">
              <w:rPr>
                <w:sz w:val="18"/>
                <w:szCs w:val="18"/>
                <w:lang w:val="es-AR"/>
              </w:rPr>
              <w:t xml:space="preserve">Además de migrar a estrategias virtuales, se generaron espacios de resiliencia para los participantes en actividades del Proyectos que fueron </w:t>
            </w:r>
            <w:r w:rsidRPr="009E4C13">
              <w:rPr>
                <w:sz w:val="18"/>
                <w:szCs w:val="18"/>
                <w:lang w:val="es-AR"/>
              </w:rPr>
              <w:lastRenderedPageBreak/>
              <w:t>afectados por el coronavirus.</w:t>
            </w:r>
          </w:p>
        </w:tc>
        <w:tc>
          <w:tcPr>
            <w:tcW w:w="1695" w:type="dxa"/>
            <w:shd w:val="clear" w:color="auto" w:fill="auto"/>
          </w:tcPr>
          <w:p w14:paraId="3AEA3C52" w14:textId="77777777" w:rsidR="000A5332" w:rsidRPr="009E4C13" w:rsidRDefault="000A5332" w:rsidP="00296859">
            <w:pPr>
              <w:rPr>
                <w:sz w:val="18"/>
                <w:szCs w:val="18"/>
                <w:lang w:val="es-AR"/>
              </w:rPr>
            </w:pPr>
            <w:r w:rsidRPr="009E4C13">
              <w:rPr>
                <w:sz w:val="18"/>
                <w:szCs w:val="18"/>
                <w:lang w:val="es-AR"/>
              </w:rPr>
              <w:lastRenderedPageBreak/>
              <w:t>Se retorna a estrategias presenciales.</w:t>
            </w:r>
          </w:p>
        </w:tc>
      </w:tr>
      <w:tr w:rsidR="000A5332" w:rsidRPr="009E4C13" w14:paraId="57371B4F" w14:textId="77777777" w:rsidTr="009E4C13">
        <w:tc>
          <w:tcPr>
            <w:tcW w:w="1980" w:type="dxa"/>
            <w:shd w:val="clear" w:color="auto" w:fill="ACB9CA" w:themeFill="text2" w:themeFillTint="66"/>
          </w:tcPr>
          <w:p w14:paraId="1F49AC38" w14:textId="77777777" w:rsidR="000A5332" w:rsidRPr="009E4C13" w:rsidRDefault="000A5332" w:rsidP="00296859">
            <w:pPr>
              <w:rPr>
                <w:sz w:val="18"/>
                <w:szCs w:val="18"/>
                <w:lang w:val="es-AR"/>
              </w:rPr>
            </w:pPr>
            <w:r w:rsidRPr="009E4C13">
              <w:rPr>
                <w:sz w:val="18"/>
                <w:szCs w:val="18"/>
                <w:lang w:val="es-AR"/>
              </w:rPr>
              <w:t>Resultado intermedio 1300: mejora de participación adolescente</w:t>
            </w:r>
          </w:p>
        </w:tc>
        <w:tc>
          <w:tcPr>
            <w:tcW w:w="2693" w:type="dxa"/>
            <w:shd w:val="clear" w:color="auto" w:fill="ACB9CA" w:themeFill="text2" w:themeFillTint="66"/>
          </w:tcPr>
          <w:p w14:paraId="6860A44D" w14:textId="77777777" w:rsidR="000A5332" w:rsidRPr="009E4C13" w:rsidRDefault="000A5332" w:rsidP="00296859">
            <w:pPr>
              <w:rPr>
                <w:sz w:val="18"/>
                <w:szCs w:val="18"/>
                <w:lang w:val="es-AR"/>
              </w:rPr>
            </w:pPr>
            <w:r w:rsidRPr="009E4C13">
              <w:rPr>
                <w:sz w:val="18"/>
                <w:szCs w:val="18"/>
                <w:lang w:val="es-AR"/>
              </w:rPr>
              <w:t>La pandemia ha exigido migrar a una estrategia de participación digital.</w:t>
            </w:r>
          </w:p>
        </w:tc>
        <w:tc>
          <w:tcPr>
            <w:tcW w:w="2126" w:type="dxa"/>
            <w:shd w:val="clear" w:color="auto" w:fill="ACB9CA" w:themeFill="text2" w:themeFillTint="66"/>
          </w:tcPr>
          <w:p w14:paraId="5E8C1482" w14:textId="77777777" w:rsidR="000A5332" w:rsidRPr="009E4C13" w:rsidRDefault="000A5332" w:rsidP="00296859">
            <w:pPr>
              <w:rPr>
                <w:sz w:val="18"/>
                <w:szCs w:val="18"/>
                <w:lang w:val="es-AR"/>
              </w:rPr>
            </w:pPr>
            <w:r w:rsidRPr="009E4C13">
              <w:rPr>
                <w:sz w:val="18"/>
                <w:szCs w:val="18"/>
                <w:lang w:val="es-AR"/>
              </w:rPr>
              <w:t>Sin ajustes</w:t>
            </w:r>
          </w:p>
        </w:tc>
        <w:tc>
          <w:tcPr>
            <w:tcW w:w="1695" w:type="dxa"/>
            <w:shd w:val="clear" w:color="auto" w:fill="ACB9CA" w:themeFill="text2" w:themeFillTint="66"/>
          </w:tcPr>
          <w:p w14:paraId="3EFBA6B4" w14:textId="77777777" w:rsidR="000A5332" w:rsidRPr="009E4C13" w:rsidRDefault="000A5332" w:rsidP="00296859">
            <w:pPr>
              <w:rPr>
                <w:sz w:val="18"/>
                <w:szCs w:val="18"/>
                <w:lang w:val="es-AR"/>
              </w:rPr>
            </w:pPr>
          </w:p>
        </w:tc>
      </w:tr>
      <w:tr w:rsidR="000A5332" w:rsidRPr="009E4C13" w14:paraId="2DE81AAC" w14:textId="77777777" w:rsidTr="009E4C13">
        <w:tc>
          <w:tcPr>
            <w:tcW w:w="1980" w:type="dxa"/>
            <w:shd w:val="clear" w:color="auto" w:fill="auto"/>
          </w:tcPr>
          <w:p w14:paraId="781F9052" w14:textId="77777777" w:rsidR="000A5332" w:rsidRPr="009E4C13" w:rsidRDefault="000A5332" w:rsidP="00296859">
            <w:pPr>
              <w:rPr>
                <w:sz w:val="18"/>
                <w:szCs w:val="18"/>
                <w:lang w:val="es-AR"/>
              </w:rPr>
            </w:pPr>
            <w:r w:rsidRPr="009E4C13">
              <w:rPr>
                <w:sz w:val="18"/>
                <w:szCs w:val="18"/>
                <w:lang w:val="es-AR"/>
              </w:rPr>
              <w:t>Resultado inmediato 1310: mejora de mecanismos de participación</w:t>
            </w:r>
          </w:p>
        </w:tc>
        <w:tc>
          <w:tcPr>
            <w:tcW w:w="2693" w:type="dxa"/>
            <w:shd w:val="clear" w:color="auto" w:fill="auto"/>
          </w:tcPr>
          <w:p w14:paraId="6DF085D5" w14:textId="77777777" w:rsidR="000A5332" w:rsidRPr="009E4C13" w:rsidRDefault="000A5332" w:rsidP="00296859">
            <w:pPr>
              <w:rPr>
                <w:sz w:val="18"/>
                <w:szCs w:val="18"/>
                <w:lang w:val="es-AR"/>
              </w:rPr>
            </w:pPr>
            <w:r w:rsidRPr="009E4C13">
              <w:rPr>
                <w:sz w:val="18"/>
                <w:szCs w:val="18"/>
                <w:lang w:val="es-AR"/>
              </w:rPr>
              <w:t>Se está adaptando programas formativos de forma virtual.</w:t>
            </w:r>
          </w:p>
        </w:tc>
        <w:tc>
          <w:tcPr>
            <w:tcW w:w="2126" w:type="dxa"/>
            <w:shd w:val="clear" w:color="auto" w:fill="auto"/>
          </w:tcPr>
          <w:p w14:paraId="3F4B39E2" w14:textId="77777777" w:rsidR="000A5332" w:rsidRPr="009E4C13" w:rsidRDefault="000A5332" w:rsidP="00296859">
            <w:pPr>
              <w:rPr>
                <w:sz w:val="18"/>
                <w:szCs w:val="18"/>
                <w:lang w:val="es-AR"/>
              </w:rPr>
            </w:pPr>
            <w:r w:rsidRPr="009E4C13">
              <w:rPr>
                <w:sz w:val="18"/>
                <w:szCs w:val="18"/>
                <w:lang w:val="es-AR"/>
              </w:rPr>
              <w:t>Los espacios de concertación han estado desactivados por pandemia. Recién a inicios de 2021 se han reactivado con una agenda de educación y participación.</w:t>
            </w:r>
          </w:p>
        </w:tc>
        <w:tc>
          <w:tcPr>
            <w:tcW w:w="1695" w:type="dxa"/>
            <w:shd w:val="clear" w:color="auto" w:fill="auto"/>
          </w:tcPr>
          <w:p w14:paraId="43F87688" w14:textId="77777777" w:rsidR="000A5332" w:rsidRPr="009E4C13" w:rsidRDefault="000A5332" w:rsidP="00296859">
            <w:pPr>
              <w:rPr>
                <w:sz w:val="18"/>
                <w:szCs w:val="18"/>
                <w:lang w:val="es-AR"/>
              </w:rPr>
            </w:pPr>
            <w:r w:rsidRPr="009E4C13">
              <w:rPr>
                <w:sz w:val="18"/>
                <w:szCs w:val="18"/>
                <w:lang w:val="es-AR"/>
              </w:rPr>
              <w:t>Se retorna a estrategias presenciales.</w:t>
            </w:r>
          </w:p>
        </w:tc>
      </w:tr>
      <w:tr w:rsidR="000A5332" w:rsidRPr="009E4C13" w14:paraId="57316F6C" w14:textId="77777777" w:rsidTr="009E4C13">
        <w:tc>
          <w:tcPr>
            <w:tcW w:w="1980" w:type="dxa"/>
            <w:shd w:val="clear" w:color="auto" w:fill="auto"/>
          </w:tcPr>
          <w:p w14:paraId="3C53F51A" w14:textId="77777777" w:rsidR="000A5332" w:rsidRPr="009E4C13" w:rsidRDefault="000A5332" w:rsidP="00296859">
            <w:pPr>
              <w:rPr>
                <w:sz w:val="18"/>
                <w:szCs w:val="18"/>
                <w:lang w:val="es-AR"/>
              </w:rPr>
            </w:pPr>
            <w:r w:rsidRPr="009E4C13">
              <w:rPr>
                <w:sz w:val="18"/>
                <w:szCs w:val="18"/>
                <w:lang w:val="es-AR"/>
              </w:rPr>
              <w:t>Resultado inmediato 1320: mejora de acceso de adolescentes a oportunidades de formación de capacidades</w:t>
            </w:r>
          </w:p>
        </w:tc>
        <w:tc>
          <w:tcPr>
            <w:tcW w:w="2693" w:type="dxa"/>
            <w:shd w:val="clear" w:color="auto" w:fill="auto"/>
          </w:tcPr>
          <w:p w14:paraId="7BEEBE42" w14:textId="77777777" w:rsidR="000A5332" w:rsidRPr="009E4C13" w:rsidRDefault="000A5332" w:rsidP="00296859">
            <w:pPr>
              <w:rPr>
                <w:sz w:val="18"/>
                <w:szCs w:val="18"/>
                <w:lang w:val="es-AR"/>
              </w:rPr>
            </w:pPr>
            <w:r w:rsidRPr="009E4C13">
              <w:rPr>
                <w:sz w:val="18"/>
                <w:szCs w:val="18"/>
                <w:lang w:val="es-AR"/>
              </w:rPr>
              <w:t>Las actividades formativas han migrado a una estrategia virtual. Se presentan dificultades de conectividades y acceso.</w:t>
            </w:r>
          </w:p>
        </w:tc>
        <w:tc>
          <w:tcPr>
            <w:tcW w:w="2126" w:type="dxa"/>
            <w:shd w:val="clear" w:color="auto" w:fill="auto"/>
          </w:tcPr>
          <w:p w14:paraId="1105E5B0" w14:textId="77777777" w:rsidR="000A5332" w:rsidRPr="009E4C13" w:rsidRDefault="000A5332" w:rsidP="00296859">
            <w:pPr>
              <w:rPr>
                <w:sz w:val="18"/>
                <w:szCs w:val="18"/>
                <w:lang w:val="es-AR"/>
              </w:rPr>
            </w:pPr>
            <w:r w:rsidRPr="009E4C13">
              <w:rPr>
                <w:sz w:val="18"/>
                <w:szCs w:val="18"/>
                <w:lang w:val="es-AR"/>
              </w:rPr>
              <w:t>Virtualización de los procesos formativos.</w:t>
            </w:r>
          </w:p>
        </w:tc>
        <w:tc>
          <w:tcPr>
            <w:tcW w:w="1695" w:type="dxa"/>
            <w:shd w:val="clear" w:color="auto" w:fill="auto"/>
          </w:tcPr>
          <w:p w14:paraId="2A494038" w14:textId="77777777" w:rsidR="000A5332" w:rsidRPr="009E4C13" w:rsidRDefault="000A5332" w:rsidP="00296859">
            <w:pPr>
              <w:rPr>
                <w:sz w:val="18"/>
                <w:szCs w:val="18"/>
                <w:lang w:val="es-AR"/>
              </w:rPr>
            </w:pPr>
            <w:r w:rsidRPr="009E4C13">
              <w:rPr>
                <w:sz w:val="18"/>
                <w:szCs w:val="18"/>
                <w:lang w:val="es-AR"/>
              </w:rPr>
              <w:t>Se retorna a estrategias presenciales.</w:t>
            </w:r>
          </w:p>
        </w:tc>
      </w:tr>
    </w:tbl>
    <w:p w14:paraId="1E8C5C3A" w14:textId="77777777" w:rsidR="000A5332" w:rsidRPr="00A63A6A" w:rsidRDefault="000A5332" w:rsidP="00296859">
      <w:pPr>
        <w:rPr>
          <w:sz w:val="18"/>
          <w:szCs w:val="18"/>
          <w:lang w:val="es-AR"/>
        </w:rPr>
      </w:pPr>
      <w:r w:rsidRPr="00A63A6A">
        <w:rPr>
          <w:sz w:val="18"/>
          <w:szCs w:val="18"/>
          <w:lang w:val="es-AR"/>
        </w:rPr>
        <w:t xml:space="preserve">Elaboración: </w:t>
      </w:r>
      <w:proofErr w:type="spellStart"/>
      <w:r w:rsidRPr="00A63A6A">
        <w:rPr>
          <w:sz w:val="18"/>
          <w:szCs w:val="18"/>
          <w:lang w:val="es-AR"/>
        </w:rPr>
        <w:t>Macroconsult</w:t>
      </w:r>
      <w:proofErr w:type="spellEnd"/>
      <w:r w:rsidRPr="00A63A6A">
        <w:rPr>
          <w:sz w:val="18"/>
          <w:szCs w:val="18"/>
          <w:lang w:val="es-AR"/>
        </w:rPr>
        <w:t>. Fuente: Reportes anuales del Proyecto 2018-2022.</w:t>
      </w:r>
    </w:p>
    <w:p w14:paraId="09BAD652" w14:textId="77777777" w:rsidR="000A5332" w:rsidRDefault="000A5332" w:rsidP="00296859">
      <w:pPr>
        <w:rPr>
          <w:lang w:val="es-AR"/>
        </w:rPr>
      </w:pPr>
    </w:p>
    <w:p w14:paraId="4C7FB2EB" w14:textId="77777777" w:rsidR="00C06C22" w:rsidRDefault="00C06C22" w:rsidP="00296859">
      <w:pPr>
        <w:rPr>
          <w:lang w:val="es-AR"/>
        </w:rPr>
      </w:pPr>
      <w:r>
        <w:rPr>
          <w:lang w:val="es-AR"/>
        </w:rPr>
        <w:t>En síntesis, se sostiene que el trabajo de UNICEF durante la pandemia puede resumirse en tres grandes líneas de trabajo que no se encontraban planificadas desde la formulación del Proyecto. Estas son:</w:t>
      </w:r>
    </w:p>
    <w:p w14:paraId="59FFBE95" w14:textId="77777777" w:rsidR="00C06C22" w:rsidRDefault="00C06C22" w:rsidP="00296859">
      <w:pPr>
        <w:rPr>
          <w:lang w:val="es-AR"/>
        </w:rPr>
      </w:pPr>
    </w:p>
    <w:p w14:paraId="433F3278" w14:textId="77777777" w:rsidR="00C06C22" w:rsidRPr="008A3137" w:rsidRDefault="00C06C22" w:rsidP="00296859">
      <w:pPr>
        <w:pStyle w:val="ListParagraph"/>
        <w:numPr>
          <w:ilvl w:val="0"/>
          <w:numId w:val="9"/>
        </w:numPr>
        <w:spacing w:line="276" w:lineRule="auto"/>
        <w:jc w:val="both"/>
        <w:rPr>
          <w:lang w:val="es-AR"/>
        </w:rPr>
      </w:pPr>
      <w:r>
        <w:rPr>
          <w:rFonts w:asciiTheme="minorHAnsi" w:hAnsiTheme="minorHAnsi"/>
          <w:lang w:val="es-AR"/>
        </w:rPr>
        <w:t xml:space="preserve">Asistencia técnica al Estado y a instituciones involucradas apoyando para la incorporación de la temática del COVID19 en el diseño e implementación de políticas, normativas, acciones, servicios, entre otros. </w:t>
      </w:r>
      <w:r w:rsidRPr="00581113">
        <w:rPr>
          <w:rFonts w:asciiTheme="minorHAnsi" w:hAnsiTheme="minorHAnsi"/>
          <w:u w:val="single"/>
          <w:lang w:val="es-AR"/>
        </w:rPr>
        <w:t>Esta modificación no altera la estrategia, ya que implica abordar la asistencia técnica incorporando una nueva temática.</w:t>
      </w:r>
    </w:p>
    <w:p w14:paraId="6A80055A" w14:textId="77777777" w:rsidR="00C06C22" w:rsidRPr="00C640B7" w:rsidRDefault="00C06C22" w:rsidP="00296859">
      <w:pPr>
        <w:pStyle w:val="ListParagraph"/>
        <w:numPr>
          <w:ilvl w:val="0"/>
          <w:numId w:val="9"/>
        </w:numPr>
        <w:spacing w:line="276" w:lineRule="auto"/>
        <w:jc w:val="both"/>
        <w:rPr>
          <w:lang w:val="es-AR"/>
        </w:rPr>
      </w:pPr>
      <w:r>
        <w:rPr>
          <w:rFonts w:asciiTheme="minorHAnsi" w:hAnsiTheme="minorHAnsi"/>
          <w:lang w:val="es-AR"/>
        </w:rPr>
        <w:t xml:space="preserve">Adaptación a la virtualidad: comprendió dejar de lado las actividades presenciales para migrar a estrategias virtuales tales como asistencia técnica, programas de formación de capacidades, espacios de expresión, y más. </w:t>
      </w:r>
      <w:r w:rsidRPr="00D4127D">
        <w:rPr>
          <w:rFonts w:asciiTheme="minorHAnsi" w:hAnsiTheme="minorHAnsi"/>
          <w:u w:val="single"/>
          <w:lang w:val="es-AR"/>
        </w:rPr>
        <w:t>Esta adaptación no modifica estratégicamente las líneas de acción de la teoría de cambio</w:t>
      </w:r>
      <w:r w:rsidRPr="000F2BEF">
        <w:rPr>
          <w:rFonts w:asciiTheme="minorHAnsi" w:hAnsiTheme="minorHAnsi"/>
          <w:lang w:val="es-AR"/>
        </w:rPr>
        <w:t>, pero sí puede haber ocasionado cambios en la efectividad de los productos, dado el cambio de la implementación presencial respecto a la aplicación del Programa de forma remota.</w:t>
      </w:r>
    </w:p>
    <w:p w14:paraId="4C5A2CC7" w14:textId="77777777" w:rsidR="00C06C22" w:rsidRPr="00156498" w:rsidRDefault="00C06C22" w:rsidP="00296859">
      <w:pPr>
        <w:pStyle w:val="ListParagraph"/>
        <w:numPr>
          <w:ilvl w:val="0"/>
          <w:numId w:val="9"/>
        </w:numPr>
        <w:spacing w:line="276" w:lineRule="auto"/>
        <w:jc w:val="both"/>
        <w:rPr>
          <w:rFonts w:asciiTheme="minorHAnsi" w:hAnsiTheme="minorHAnsi"/>
          <w:lang w:val="es-AR"/>
        </w:rPr>
      </w:pPr>
      <w:r w:rsidRPr="00156498">
        <w:rPr>
          <w:rFonts w:asciiTheme="minorHAnsi" w:hAnsiTheme="minorHAnsi"/>
          <w:lang w:val="es-AR"/>
        </w:rPr>
        <w:t>Estrategias y acciones para mitigar la ampliación de brechas generadas a partir del contexto del COVID19. Esto implicó ahondar en la estrategia de igualdad de género tanto sobre el diseño e implementación de planes y políticas como en la implementación de respuestas inmediatas que mejoren los servicios bajo un contexto de pandemia y se amplíe el alcance de la intervención con los y las adolescentes a nivel de país, sobre todo de aquellos más vulnerables.</w:t>
      </w:r>
      <w:r>
        <w:rPr>
          <w:rFonts w:asciiTheme="minorHAnsi" w:hAnsiTheme="minorHAnsi"/>
          <w:lang w:val="es-AR"/>
        </w:rPr>
        <w:t xml:space="preserve"> </w:t>
      </w:r>
      <w:r w:rsidRPr="00E25D43">
        <w:rPr>
          <w:rFonts w:asciiTheme="minorHAnsi" w:hAnsiTheme="minorHAnsi"/>
          <w:u w:val="single"/>
          <w:lang w:val="es-AR"/>
        </w:rPr>
        <w:t>E</w:t>
      </w:r>
      <w:r w:rsidRPr="00AC471A">
        <w:rPr>
          <w:rFonts w:asciiTheme="minorHAnsi" w:hAnsiTheme="minorHAnsi"/>
          <w:u w:val="single"/>
          <w:lang w:val="es-AR"/>
        </w:rPr>
        <w:t xml:space="preserve">ste tipo de ajustes </w:t>
      </w:r>
      <w:r>
        <w:rPr>
          <w:rFonts w:asciiTheme="minorHAnsi" w:hAnsiTheme="minorHAnsi"/>
          <w:u w:val="single"/>
          <w:lang w:val="es-AR"/>
        </w:rPr>
        <w:t xml:space="preserve">generan cambios operativos, pero </w:t>
      </w:r>
      <w:r w:rsidRPr="00AC471A">
        <w:rPr>
          <w:rFonts w:asciiTheme="minorHAnsi" w:hAnsiTheme="minorHAnsi"/>
          <w:u w:val="single"/>
          <w:lang w:val="es-AR"/>
        </w:rPr>
        <w:t>mantiene</w:t>
      </w:r>
      <w:r>
        <w:rPr>
          <w:rFonts w:asciiTheme="minorHAnsi" w:hAnsiTheme="minorHAnsi"/>
          <w:u w:val="single"/>
          <w:lang w:val="es-AR"/>
        </w:rPr>
        <w:t>n</w:t>
      </w:r>
      <w:r w:rsidRPr="00AC471A">
        <w:rPr>
          <w:rFonts w:asciiTheme="minorHAnsi" w:hAnsiTheme="minorHAnsi"/>
          <w:u w:val="single"/>
          <w:lang w:val="es-AR"/>
        </w:rPr>
        <w:t xml:space="preserve"> la lógica y estrategias de la teoría de cambio</w:t>
      </w:r>
      <w:r>
        <w:rPr>
          <w:rFonts w:asciiTheme="minorHAnsi" w:hAnsiTheme="minorHAnsi"/>
          <w:lang w:val="es-AR"/>
        </w:rPr>
        <w:t xml:space="preserve">. Por ejemplo, a partir de la pandemia, UNICEF ha reforzado su </w:t>
      </w:r>
      <w:r w:rsidRPr="006846F5">
        <w:rPr>
          <w:rFonts w:asciiTheme="minorHAnsi" w:hAnsiTheme="minorHAnsi"/>
          <w:lang w:val="es-AR"/>
        </w:rPr>
        <w:t>apoy</w:t>
      </w:r>
      <w:r>
        <w:rPr>
          <w:rFonts w:asciiTheme="minorHAnsi" w:hAnsiTheme="minorHAnsi"/>
          <w:lang w:val="es-AR"/>
        </w:rPr>
        <w:t>o</w:t>
      </w:r>
      <w:r w:rsidRPr="006846F5">
        <w:rPr>
          <w:rFonts w:asciiTheme="minorHAnsi" w:hAnsiTheme="minorHAnsi"/>
          <w:lang w:val="es-AR"/>
        </w:rPr>
        <w:t xml:space="preserve"> </w:t>
      </w:r>
      <w:r>
        <w:rPr>
          <w:rFonts w:asciiTheme="minorHAnsi" w:hAnsiTheme="minorHAnsi"/>
          <w:lang w:val="es-AR"/>
        </w:rPr>
        <w:t xml:space="preserve">hacia las instituciones prestadoras de salud para </w:t>
      </w:r>
      <w:r w:rsidRPr="006846F5">
        <w:rPr>
          <w:rFonts w:asciiTheme="minorHAnsi" w:hAnsiTheme="minorHAnsi"/>
          <w:lang w:val="es-AR"/>
        </w:rPr>
        <w:t>la reactivación y adaptación de los servicios de atención primaria de salud adolescente</w:t>
      </w:r>
      <w:r>
        <w:rPr>
          <w:rFonts w:asciiTheme="minorHAnsi" w:hAnsiTheme="minorHAnsi"/>
          <w:lang w:val="es-AR"/>
        </w:rPr>
        <w:t xml:space="preserve"> bajo la pandemia, en especial las de salud sexual y reproductiva. Este cambio implica ajustes operativos, </w:t>
      </w:r>
      <w:r>
        <w:rPr>
          <w:rFonts w:asciiTheme="minorHAnsi" w:hAnsiTheme="minorHAnsi"/>
          <w:lang w:val="es-AR"/>
        </w:rPr>
        <w:lastRenderedPageBreak/>
        <w:t xml:space="preserve">pero no altera la actividad planificada de </w:t>
      </w:r>
      <w:r w:rsidRPr="00B7056B">
        <w:rPr>
          <w:rFonts w:asciiTheme="minorHAnsi" w:hAnsiTheme="minorHAnsi"/>
          <w:lang w:val="es-AR"/>
        </w:rPr>
        <w:t xml:space="preserve">fortalecer </w:t>
      </w:r>
      <w:r>
        <w:rPr>
          <w:rFonts w:asciiTheme="minorHAnsi" w:hAnsiTheme="minorHAnsi"/>
          <w:lang w:val="es-AR"/>
        </w:rPr>
        <w:t xml:space="preserve">las </w:t>
      </w:r>
      <w:r w:rsidRPr="00B7056B">
        <w:rPr>
          <w:rFonts w:asciiTheme="minorHAnsi" w:hAnsiTheme="minorHAnsi"/>
          <w:lang w:val="es-AR"/>
        </w:rPr>
        <w:t xml:space="preserve">capacidades de funcionarios regionales/locales para </w:t>
      </w:r>
      <w:r>
        <w:rPr>
          <w:rFonts w:asciiTheme="minorHAnsi" w:hAnsiTheme="minorHAnsi"/>
          <w:lang w:val="es-AR"/>
        </w:rPr>
        <w:t xml:space="preserve">la </w:t>
      </w:r>
      <w:r w:rsidRPr="00B7056B">
        <w:rPr>
          <w:rFonts w:asciiTheme="minorHAnsi" w:hAnsiTheme="minorHAnsi"/>
          <w:lang w:val="es-AR"/>
        </w:rPr>
        <w:t>mejora de servicios y programas</w:t>
      </w:r>
      <w:r>
        <w:rPr>
          <w:rFonts w:asciiTheme="minorHAnsi" w:hAnsiTheme="minorHAnsi"/>
          <w:lang w:val="es-AR"/>
        </w:rPr>
        <w:t xml:space="preserve"> (resultado 1210).</w:t>
      </w:r>
    </w:p>
    <w:p w14:paraId="3A74BB64" w14:textId="77777777" w:rsidR="00C06C22" w:rsidRPr="004012D8" w:rsidRDefault="00C06C22" w:rsidP="00296859">
      <w:pPr>
        <w:pStyle w:val="ListParagraph"/>
        <w:spacing w:line="276" w:lineRule="auto"/>
        <w:ind w:left="720"/>
        <w:jc w:val="both"/>
        <w:rPr>
          <w:lang w:val="es-AR"/>
        </w:rPr>
      </w:pPr>
    </w:p>
    <w:p w14:paraId="19719861" w14:textId="76D912C5" w:rsidR="00C06C22" w:rsidRDefault="00C06C22" w:rsidP="00296859">
      <w:pPr>
        <w:rPr>
          <w:lang w:val="es-AR"/>
        </w:rPr>
      </w:pPr>
      <w:r>
        <w:rPr>
          <w:lang w:val="es-AR"/>
        </w:rPr>
        <w:t>Entonces, de forma preliminar y sin haber llevado a cabo el trabajo de campo, se entiende que, de la documentación compartida por UNICEF, las modificaciones llevadas a cabo durante el transcurso de la implementación del Proyecto son de índole operativo. Estas modificaciones han implicado adaptaciones en las actividades, fortalecimiento de los servicios dirigidos a adolescentes, y priorización de actividades que contrarresten la ampliación de brechas sobre adolescentes que viven bajo mayor vulnerabilidad. Por ende, consideramos que no ha alterado estratégicamente las líneas de acción de la teoría de cambio. Claro está que con la recolección de información producto del trabajo de campo alimentará la discusión y análisis, para así corroborar y determinar que estas modificaciones no implican ajustes estratégicos en la teoría de cambio del Proyecto.</w:t>
      </w:r>
    </w:p>
    <w:p w14:paraId="225FF669" w14:textId="77777777" w:rsidR="000A5332" w:rsidRDefault="000A5332" w:rsidP="00296859">
      <w:pPr>
        <w:rPr>
          <w:lang w:val="es-AR"/>
        </w:rPr>
      </w:pPr>
    </w:p>
    <w:p w14:paraId="567CF1CF" w14:textId="77777777" w:rsidR="000A5332" w:rsidRDefault="000A5332" w:rsidP="00882D90">
      <w:pPr>
        <w:pStyle w:val="Heading2"/>
      </w:pPr>
      <w:bookmarkStart w:id="28" w:name="_Toc110944711"/>
      <w:bookmarkStart w:id="29" w:name="_Toc111490064"/>
      <w:r>
        <w:t>Revisión de la matriz de marco lógico</w:t>
      </w:r>
      <w:bookmarkEnd w:id="28"/>
      <w:bookmarkEnd w:id="29"/>
    </w:p>
    <w:p w14:paraId="12557FF9" w14:textId="77777777" w:rsidR="000A5332" w:rsidRDefault="000A5332" w:rsidP="00296859">
      <w:pPr>
        <w:rPr>
          <w:lang w:val="es-AR"/>
        </w:rPr>
      </w:pPr>
    </w:p>
    <w:p w14:paraId="751B2AE7" w14:textId="77777777" w:rsidR="000A5332" w:rsidRDefault="000A5332" w:rsidP="00296859">
      <w:pPr>
        <w:rPr>
          <w:lang w:val="es-AR"/>
        </w:rPr>
      </w:pPr>
      <w:r>
        <w:rPr>
          <w:lang w:val="es-AR"/>
        </w:rPr>
        <w:t>El Proyecto tiene desarrollada de forma detallada su matriz de marco lógico y los indicadores anidados a cada uno de los resultados y componentes de la teoría de cambio presentada en el capítulo previo. En ese sentido, guiada por la documentación compartida, se expondrá la matriz de marco lógico y el análisis de sus indicadores bajo la metodología SMART.</w:t>
      </w:r>
    </w:p>
    <w:p w14:paraId="2E49C9A5" w14:textId="77777777" w:rsidR="000A5332" w:rsidRDefault="000A5332" w:rsidP="00296859">
      <w:pPr>
        <w:rPr>
          <w:lang w:val="es-AR"/>
        </w:rPr>
      </w:pPr>
    </w:p>
    <w:p w14:paraId="5FC97DCE" w14:textId="170ECD7E" w:rsidR="000A5332" w:rsidRDefault="000A5332" w:rsidP="00296859">
      <w:pPr>
        <w:rPr>
          <w:lang w:val="es-AR"/>
        </w:rPr>
      </w:pPr>
      <w:r>
        <w:rPr>
          <w:lang w:val="es-AR"/>
        </w:rPr>
        <w:t>El marco lógico del Programa tiene estructurad</w:t>
      </w:r>
      <w:r w:rsidR="00C2316F">
        <w:rPr>
          <w:lang w:val="es-AR"/>
        </w:rPr>
        <w:t>o</w:t>
      </w:r>
      <w:r>
        <w:rPr>
          <w:lang w:val="es-AR"/>
        </w:rPr>
        <w:t xml:space="preserve"> un resultado de largo plazo, el cual lo catalogaremos como el propósito de la intervención. Dicho propósito se alimenta de 3 resultados intermedios o de mediano plazo. Y para cada uno de estos, se desprenden dos resultados inmediatos.</w:t>
      </w:r>
    </w:p>
    <w:p w14:paraId="4FEC30E2" w14:textId="77777777" w:rsidR="000A5332" w:rsidRDefault="000A5332" w:rsidP="00296859">
      <w:pPr>
        <w:rPr>
          <w:lang w:val="es-AR"/>
        </w:rPr>
      </w:pPr>
    </w:p>
    <w:p w14:paraId="331C4144" w14:textId="71A1D323" w:rsidR="000A5332" w:rsidRPr="00F9235F" w:rsidRDefault="000A5332" w:rsidP="00296859">
      <w:pPr>
        <w:rPr>
          <w:lang w:val="es-AR"/>
        </w:rPr>
      </w:pPr>
      <w:r>
        <w:rPr>
          <w:lang w:val="es-AR"/>
        </w:rPr>
        <w:t xml:space="preserve">Para que se alcancen los resultados esperados del Proyecto, se deben llevar a cabo los productos de la intervención y algunos supuestos. Por ejemplo, para mejorar la trayectoria escolar de la población adolescente, debe ocurrir una </w:t>
      </w:r>
      <w:r w:rsidRPr="002E2AB6">
        <w:rPr>
          <w:lang w:val="es-AR"/>
        </w:rPr>
        <w:t>buena apropiación de los resultados del proyecto por parte de las instituciones responsables del desarrollo integral de las y los adolescentes.</w:t>
      </w:r>
      <w:r>
        <w:rPr>
          <w:lang w:val="es-AR"/>
        </w:rPr>
        <w:t xml:space="preserve"> Asimismo, no deben presenciarse barreras </w:t>
      </w:r>
      <w:r w:rsidR="00C2316F">
        <w:rPr>
          <w:lang w:val="es-AR"/>
        </w:rPr>
        <w:t xml:space="preserve">asociadas a </w:t>
      </w:r>
      <w:r>
        <w:rPr>
          <w:lang w:val="es-AR"/>
        </w:rPr>
        <w:t xml:space="preserve">la cultura patriarcal que impidan </w:t>
      </w:r>
      <w:r w:rsidRPr="00EE4554">
        <w:rPr>
          <w:lang w:val="es-AR"/>
        </w:rPr>
        <w:t>lograr los resultados vinculados con la igualdad de género</w:t>
      </w:r>
      <w:r>
        <w:rPr>
          <w:lang w:val="es-AR"/>
        </w:rPr>
        <w:t xml:space="preserve">; y debe </w:t>
      </w:r>
      <w:r w:rsidR="00C2316F">
        <w:rPr>
          <w:lang w:val="es-AR"/>
        </w:rPr>
        <w:t>existir fortaleza en</w:t>
      </w:r>
      <w:r w:rsidRPr="002E2AB6">
        <w:rPr>
          <w:lang w:val="es-AR"/>
        </w:rPr>
        <w:t xml:space="preserve"> los gobiernos regionales y distritales involucrados en el proyecto</w:t>
      </w:r>
      <w:r>
        <w:rPr>
          <w:lang w:val="es-AR"/>
        </w:rPr>
        <w:t>. Por su parte, e</w:t>
      </w:r>
      <w:r w:rsidRPr="00F9235F">
        <w:rPr>
          <w:lang w:val="es-AR"/>
        </w:rPr>
        <w:t xml:space="preserve">l cambio climático no </w:t>
      </w:r>
      <w:r>
        <w:rPr>
          <w:lang w:val="es-AR"/>
        </w:rPr>
        <w:t xml:space="preserve">debe </w:t>
      </w:r>
      <w:r w:rsidRPr="00F9235F">
        <w:rPr>
          <w:lang w:val="es-AR"/>
        </w:rPr>
        <w:t>genera</w:t>
      </w:r>
      <w:r>
        <w:rPr>
          <w:lang w:val="es-AR"/>
        </w:rPr>
        <w:t>r</w:t>
      </w:r>
      <w:r w:rsidRPr="00F9235F">
        <w:rPr>
          <w:lang w:val="es-AR"/>
        </w:rPr>
        <w:t xml:space="preserve"> fenómenos naturales extraordinarios en los territorios priorizados.</w:t>
      </w:r>
    </w:p>
    <w:p w14:paraId="5E00AE82" w14:textId="77777777" w:rsidR="000A5332" w:rsidRDefault="000A5332" w:rsidP="00296859">
      <w:pPr>
        <w:rPr>
          <w:lang w:val="es-AR"/>
        </w:rPr>
      </w:pPr>
    </w:p>
    <w:p w14:paraId="5B33A524" w14:textId="0F6A8EE0" w:rsidR="000A5332" w:rsidRPr="003717DB" w:rsidRDefault="000A5332" w:rsidP="00296859">
      <w:pPr>
        <w:pStyle w:val="Ttulodegrficootabla"/>
        <w:contextualSpacing/>
      </w:pPr>
      <w:bookmarkStart w:id="30" w:name="_Ref110768956"/>
      <w:r w:rsidRPr="003717DB">
        <w:t xml:space="preserve">Tabla </w:t>
      </w:r>
      <w:r>
        <w:fldChar w:fldCharType="begin"/>
      </w:r>
      <w:r>
        <w:instrText>SEQ Tabla \* ARABIC</w:instrText>
      </w:r>
      <w:r>
        <w:fldChar w:fldCharType="separate"/>
      </w:r>
      <w:r w:rsidR="00812251">
        <w:rPr>
          <w:noProof/>
        </w:rPr>
        <w:t>2</w:t>
      </w:r>
      <w:r>
        <w:fldChar w:fldCharType="end"/>
      </w:r>
      <w:bookmarkEnd w:id="30"/>
      <w:r w:rsidRPr="003717DB">
        <w:t>. Matriz de marco lógico del Programa</w:t>
      </w:r>
    </w:p>
    <w:tbl>
      <w:tblPr>
        <w:tblW w:w="5000" w:type="pct"/>
        <w:tblCellMar>
          <w:top w:w="57" w:type="dxa"/>
          <w:left w:w="70" w:type="dxa"/>
          <w:bottom w:w="57" w:type="dxa"/>
          <w:right w:w="70" w:type="dxa"/>
        </w:tblCellMar>
        <w:tblLook w:val="04A0" w:firstRow="1" w:lastRow="0" w:firstColumn="1" w:lastColumn="0" w:noHBand="0" w:noVBand="1"/>
      </w:tblPr>
      <w:tblGrid>
        <w:gridCol w:w="731"/>
        <w:gridCol w:w="2526"/>
        <w:gridCol w:w="3258"/>
        <w:gridCol w:w="1979"/>
      </w:tblGrid>
      <w:tr w:rsidR="000A5332" w:rsidRPr="00EC19D1" w14:paraId="57A172FC" w14:textId="77777777" w:rsidTr="00061936">
        <w:trPr>
          <w:trHeight w:val="338"/>
          <w:tblHeader/>
        </w:trPr>
        <w:tc>
          <w:tcPr>
            <w:tcW w:w="1917" w:type="pct"/>
            <w:gridSpan w:val="2"/>
            <w:tcBorders>
              <w:top w:val="single" w:sz="4" w:space="0" w:color="auto"/>
              <w:left w:val="single" w:sz="4" w:space="0" w:color="auto"/>
              <w:bottom w:val="single" w:sz="4" w:space="0" w:color="auto"/>
              <w:right w:val="single" w:sz="4" w:space="0" w:color="auto"/>
            </w:tcBorders>
            <w:shd w:val="clear" w:color="000000" w:fill="2EA56C"/>
            <w:vAlign w:val="center"/>
          </w:tcPr>
          <w:p w14:paraId="67532FD7" w14:textId="77777777" w:rsidR="000A5332" w:rsidRPr="00EC19D1" w:rsidRDefault="000A5332" w:rsidP="00296859">
            <w:pPr>
              <w:contextualSpacing/>
              <w:jc w:val="center"/>
              <w:rPr>
                <w:rFonts w:ascii="DIN Pro" w:eastAsia="Times New Roman" w:hAnsi="DIN Pro" w:cs="Times New Roman"/>
                <w:b/>
                <w:bCs/>
                <w:color w:val="FFFFFF"/>
                <w:sz w:val="18"/>
                <w:szCs w:val="18"/>
                <w:lang w:eastAsia="es-PE"/>
              </w:rPr>
            </w:pPr>
            <w:r w:rsidRPr="00EC19D1">
              <w:rPr>
                <w:rFonts w:ascii="DIN Pro" w:eastAsia="Times New Roman" w:hAnsi="DIN Pro" w:cs="Times New Roman"/>
                <w:b/>
                <w:bCs/>
                <w:color w:val="FFFFFF"/>
                <w:sz w:val="18"/>
                <w:szCs w:val="18"/>
                <w:lang w:eastAsia="es-PE"/>
              </w:rPr>
              <w:t>Descripción</w:t>
            </w:r>
          </w:p>
        </w:tc>
        <w:tc>
          <w:tcPr>
            <w:tcW w:w="1918" w:type="pct"/>
            <w:tcBorders>
              <w:top w:val="single" w:sz="4" w:space="0" w:color="auto"/>
              <w:left w:val="nil"/>
              <w:bottom w:val="single" w:sz="4" w:space="0" w:color="auto"/>
              <w:right w:val="single" w:sz="4" w:space="0" w:color="auto"/>
            </w:tcBorders>
            <w:shd w:val="clear" w:color="000000" w:fill="2EA56C"/>
            <w:vAlign w:val="center"/>
            <w:hideMark/>
          </w:tcPr>
          <w:p w14:paraId="7D5F3C2B" w14:textId="77777777" w:rsidR="000A5332" w:rsidRPr="00EC19D1" w:rsidRDefault="000A5332" w:rsidP="00296859">
            <w:pPr>
              <w:contextualSpacing/>
              <w:jc w:val="center"/>
              <w:rPr>
                <w:rFonts w:ascii="DIN Pro" w:eastAsia="Times New Roman" w:hAnsi="DIN Pro" w:cs="Times New Roman"/>
                <w:b/>
                <w:bCs/>
                <w:color w:val="FFFFFF"/>
                <w:sz w:val="18"/>
                <w:szCs w:val="18"/>
                <w:lang w:eastAsia="es-PE"/>
              </w:rPr>
            </w:pPr>
            <w:r w:rsidRPr="00EC19D1">
              <w:rPr>
                <w:rFonts w:ascii="DIN Pro" w:eastAsia="Times New Roman" w:hAnsi="DIN Pro" w:cs="Times New Roman"/>
                <w:b/>
                <w:bCs/>
                <w:color w:val="FFFFFF"/>
                <w:sz w:val="18"/>
                <w:szCs w:val="18"/>
                <w:lang w:eastAsia="es-PE"/>
              </w:rPr>
              <w:t>Indicadores</w:t>
            </w:r>
          </w:p>
        </w:tc>
        <w:tc>
          <w:tcPr>
            <w:tcW w:w="1165" w:type="pct"/>
            <w:tcBorders>
              <w:top w:val="single" w:sz="4" w:space="0" w:color="auto"/>
              <w:left w:val="nil"/>
              <w:bottom w:val="single" w:sz="4" w:space="0" w:color="auto"/>
              <w:right w:val="single" w:sz="4" w:space="0" w:color="auto"/>
            </w:tcBorders>
            <w:shd w:val="clear" w:color="000000" w:fill="2EA56C"/>
            <w:vAlign w:val="center"/>
            <w:hideMark/>
          </w:tcPr>
          <w:p w14:paraId="4994417F" w14:textId="77777777" w:rsidR="000A5332" w:rsidRPr="00EC19D1" w:rsidRDefault="000A5332" w:rsidP="00296859">
            <w:pPr>
              <w:contextualSpacing/>
              <w:jc w:val="center"/>
              <w:rPr>
                <w:rFonts w:ascii="DIN Pro" w:eastAsia="Times New Roman" w:hAnsi="DIN Pro" w:cs="Times New Roman"/>
                <w:b/>
                <w:bCs/>
                <w:color w:val="FFFFFF"/>
                <w:sz w:val="18"/>
                <w:szCs w:val="18"/>
                <w:lang w:eastAsia="es-PE"/>
              </w:rPr>
            </w:pPr>
            <w:r w:rsidRPr="00EC19D1">
              <w:rPr>
                <w:rFonts w:ascii="DIN Pro" w:eastAsia="Times New Roman" w:hAnsi="DIN Pro" w:cs="Times New Roman"/>
                <w:b/>
                <w:bCs/>
                <w:color w:val="FFFFFF"/>
                <w:sz w:val="18"/>
                <w:szCs w:val="18"/>
                <w:lang w:eastAsia="es-PE"/>
              </w:rPr>
              <w:t>Supuestos</w:t>
            </w:r>
          </w:p>
        </w:tc>
      </w:tr>
      <w:tr w:rsidR="000A5332" w:rsidRPr="00EC19D1" w14:paraId="10E3A2A9" w14:textId="77777777" w:rsidTr="00211811">
        <w:trPr>
          <w:trHeight w:val="272"/>
        </w:trPr>
        <w:tc>
          <w:tcPr>
            <w:tcW w:w="5000" w:type="pct"/>
            <w:gridSpan w:val="4"/>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7C5232F" w14:textId="77777777" w:rsidR="000A5332" w:rsidRPr="00EC19D1" w:rsidRDefault="000A5332" w:rsidP="00296859">
            <w:pPr>
              <w:contextualSpacing/>
              <w:rPr>
                <w:rFonts w:ascii="DIN Pro" w:eastAsia="Times New Roman" w:hAnsi="DIN Pro" w:cs="Times New Roman"/>
                <w:b/>
                <w:bCs/>
                <w:color w:val="000000"/>
                <w:sz w:val="18"/>
                <w:szCs w:val="18"/>
                <w:lang w:eastAsia="es-PE"/>
              </w:rPr>
            </w:pPr>
            <w:r w:rsidRPr="00EC19D1">
              <w:rPr>
                <w:rFonts w:ascii="DIN Pro" w:eastAsia="Times New Roman" w:hAnsi="DIN Pro" w:cs="Times New Roman"/>
                <w:b/>
                <w:bCs/>
                <w:color w:val="000000"/>
                <w:sz w:val="18"/>
                <w:szCs w:val="18"/>
                <w:lang w:eastAsia="es-PE"/>
              </w:rPr>
              <w:t>Propósito</w:t>
            </w:r>
          </w:p>
        </w:tc>
      </w:tr>
      <w:tr w:rsidR="000A5332" w:rsidRPr="00EC19D1" w14:paraId="34AD75F3" w14:textId="77777777" w:rsidTr="00061936">
        <w:trPr>
          <w:trHeight w:val="1027"/>
        </w:trPr>
        <w:tc>
          <w:tcPr>
            <w:tcW w:w="1917" w:type="pct"/>
            <w:gridSpan w:val="2"/>
            <w:vMerge w:val="restart"/>
            <w:tcBorders>
              <w:top w:val="single" w:sz="4" w:space="0" w:color="auto"/>
              <w:left w:val="single" w:sz="4" w:space="0" w:color="auto"/>
              <w:right w:val="single" w:sz="4" w:space="0" w:color="auto"/>
            </w:tcBorders>
            <w:shd w:val="clear" w:color="auto" w:fill="auto"/>
            <w:vAlign w:val="center"/>
            <w:hideMark/>
          </w:tcPr>
          <w:p w14:paraId="07E3E60B"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r w:rsidRPr="00EC19D1">
              <w:rPr>
                <w:rFonts w:ascii="DIN Pro Light" w:eastAsia="Times New Roman" w:hAnsi="DIN Pro Light" w:cs="Times New Roman"/>
                <w:color w:val="000000"/>
                <w:sz w:val="18"/>
                <w:szCs w:val="18"/>
                <w:lang w:eastAsia="es-PE"/>
              </w:rPr>
              <w:t xml:space="preserve">Adolescentes, especialmente mujeres de ámbitos rurales, urbano marginales y en condición de pobreza son reconocidas como sujetos de derecho y acceden a una educación de calidad que las habilita </w:t>
            </w:r>
            <w:r w:rsidRPr="00EC19D1">
              <w:rPr>
                <w:rFonts w:ascii="DIN Pro Light" w:eastAsia="Times New Roman" w:hAnsi="DIN Pro Light" w:cs="Times New Roman"/>
                <w:color w:val="000000"/>
                <w:sz w:val="18"/>
                <w:szCs w:val="18"/>
                <w:lang w:eastAsia="es-PE"/>
              </w:rPr>
              <w:lastRenderedPageBreak/>
              <w:t>para construir y disfrutar un proyecto de vida autónomo, productivo y democrático.</w:t>
            </w:r>
          </w:p>
        </w:tc>
        <w:tc>
          <w:tcPr>
            <w:tcW w:w="1918" w:type="pct"/>
            <w:tcBorders>
              <w:top w:val="nil"/>
              <w:left w:val="nil"/>
              <w:bottom w:val="single" w:sz="4" w:space="0" w:color="auto"/>
              <w:right w:val="single" w:sz="4" w:space="0" w:color="auto"/>
            </w:tcBorders>
            <w:shd w:val="clear" w:color="auto" w:fill="auto"/>
            <w:vAlign w:val="center"/>
            <w:hideMark/>
          </w:tcPr>
          <w:p w14:paraId="4CFCF3C2" w14:textId="77777777" w:rsidR="000A5332" w:rsidRPr="00EC19D1" w:rsidRDefault="000A5332" w:rsidP="00296859">
            <w:pPr>
              <w:contextualSpacing/>
              <w:rPr>
                <w:rFonts w:eastAsia="Times New Roman" w:cs="Times New Roman"/>
                <w:color w:val="000000"/>
                <w:sz w:val="18"/>
                <w:szCs w:val="18"/>
                <w:lang w:eastAsia="es-PE"/>
              </w:rPr>
            </w:pPr>
            <w:r w:rsidRPr="00EC19D1">
              <w:rPr>
                <w:rFonts w:eastAsia="Times New Roman" w:cs="Times New Roman"/>
                <w:color w:val="000000"/>
                <w:sz w:val="18"/>
                <w:szCs w:val="18"/>
                <w:lang w:eastAsia="es-PE"/>
              </w:rPr>
              <w:lastRenderedPageBreak/>
              <w:t>1000a. Porcentaje de estudiantes de 2do. de secundaria con nivel satisfactorio en aprendizajes de lectura y matemáticas, desagregado por sexo en las regiones de intervención.</w:t>
            </w:r>
          </w:p>
        </w:tc>
        <w:tc>
          <w:tcPr>
            <w:tcW w:w="1165" w:type="pct"/>
            <w:tcBorders>
              <w:top w:val="nil"/>
              <w:left w:val="nil"/>
              <w:bottom w:val="single" w:sz="4" w:space="0" w:color="auto"/>
              <w:right w:val="single" w:sz="4" w:space="0" w:color="auto"/>
            </w:tcBorders>
            <w:shd w:val="clear" w:color="auto" w:fill="auto"/>
            <w:vAlign w:val="center"/>
            <w:hideMark/>
          </w:tcPr>
          <w:p w14:paraId="1F20496C" w14:textId="77777777" w:rsidR="000A5332" w:rsidRPr="00EC19D1" w:rsidRDefault="000A5332" w:rsidP="00296859">
            <w:pPr>
              <w:contextualSpacing/>
              <w:rPr>
                <w:rFonts w:ascii="DIN Pro" w:eastAsia="Times New Roman" w:hAnsi="DIN Pro" w:cs="Times New Roman"/>
                <w:b/>
                <w:bCs/>
                <w:color w:val="000000"/>
                <w:sz w:val="18"/>
                <w:szCs w:val="18"/>
                <w:lang w:eastAsia="es-PE"/>
              </w:rPr>
            </w:pPr>
            <w:r w:rsidRPr="00EC19D1">
              <w:rPr>
                <w:rFonts w:ascii="DIN Pro" w:eastAsia="Times New Roman" w:hAnsi="DIN Pro" w:cs="Times New Roman"/>
                <w:b/>
                <w:bCs/>
                <w:color w:val="000000"/>
                <w:sz w:val="18"/>
                <w:szCs w:val="18"/>
                <w:lang w:eastAsia="es-PE"/>
              </w:rPr>
              <w:t> </w:t>
            </w:r>
          </w:p>
        </w:tc>
      </w:tr>
      <w:tr w:rsidR="000A5332" w:rsidRPr="00EC19D1" w14:paraId="33C2EC57" w14:textId="77777777" w:rsidTr="00061936">
        <w:trPr>
          <w:trHeight w:val="870"/>
        </w:trPr>
        <w:tc>
          <w:tcPr>
            <w:tcW w:w="1917" w:type="pct"/>
            <w:gridSpan w:val="2"/>
            <w:vMerge/>
            <w:tcBorders>
              <w:left w:val="single" w:sz="4" w:space="0" w:color="auto"/>
              <w:bottom w:val="single" w:sz="4" w:space="0" w:color="auto"/>
              <w:right w:val="single" w:sz="4" w:space="0" w:color="auto"/>
            </w:tcBorders>
            <w:shd w:val="clear" w:color="auto" w:fill="auto"/>
            <w:vAlign w:val="center"/>
          </w:tcPr>
          <w:p w14:paraId="7D92AA37"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p>
        </w:tc>
        <w:tc>
          <w:tcPr>
            <w:tcW w:w="1918" w:type="pct"/>
            <w:tcBorders>
              <w:top w:val="nil"/>
              <w:left w:val="nil"/>
              <w:bottom w:val="single" w:sz="4" w:space="0" w:color="auto"/>
              <w:right w:val="single" w:sz="4" w:space="0" w:color="auto"/>
            </w:tcBorders>
            <w:shd w:val="clear" w:color="auto" w:fill="auto"/>
            <w:vAlign w:val="center"/>
          </w:tcPr>
          <w:p w14:paraId="7E98EFFF" w14:textId="77777777" w:rsidR="000A5332" w:rsidRPr="00EC19D1" w:rsidRDefault="000A5332" w:rsidP="00296859">
            <w:pPr>
              <w:contextualSpacing/>
              <w:rPr>
                <w:rFonts w:eastAsia="Times New Roman" w:cs="Times New Roman"/>
                <w:color w:val="000000"/>
                <w:sz w:val="18"/>
                <w:szCs w:val="18"/>
                <w:lang w:eastAsia="es-PE"/>
              </w:rPr>
            </w:pPr>
            <w:r w:rsidRPr="00EC19D1">
              <w:rPr>
                <w:rFonts w:eastAsia="Times New Roman" w:cs="Times New Roman"/>
                <w:color w:val="000000"/>
                <w:sz w:val="18"/>
                <w:szCs w:val="18"/>
                <w:lang w:eastAsia="es-PE"/>
              </w:rPr>
              <w:t>1000b.Variación en índice de desarrollo adolescente desagregado por sexo.</w:t>
            </w:r>
          </w:p>
        </w:tc>
        <w:tc>
          <w:tcPr>
            <w:tcW w:w="1165" w:type="pct"/>
            <w:tcBorders>
              <w:top w:val="nil"/>
              <w:left w:val="nil"/>
              <w:bottom w:val="single" w:sz="4" w:space="0" w:color="auto"/>
              <w:right w:val="single" w:sz="4" w:space="0" w:color="auto"/>
            </w:tcBorders>
            <w:shd w:val="clear" w:color="auto" w:fill="auto"/>
            <w:vAlign w:val="center"/>
          </w:tcPr>
          <w:p w14:paraId="4C3BF8C1" w14:textId="77777777" w:rsidR="000A5332" w:rsidRPr="00EC19D1" w:rsidRDefault="000A5332" w:rsidP="00296859">
            <w:pPr>
              <w:contextualSpacing/>
              <w:rPr>
                <w:rFonts w:ascii="DIN Pro" w:eastAsia="Times New Roman" w:hAnsi="DIN Pro" w:cs="Times New Roman"/>
                <w:b/>
                <w:bCs/>
                <w:color w:val="000000"/>
                <w:sz w:val="18"/>
                <w:szCs w:val="18"/>
                <w:lang w:eastAsia="es-PE"/>
              </w:rPr>
            </w:pPr>
          </w:p>
        </w:tc>
      </w:tr>
      <w:tr w:rsidR="000A5332" w:rsidRPr="00EC19D1" w14:paraId="698D6075" w14:textId="77777777" w:rsidTr="00211811">
        <w:trPr>
          <w:trHeight w:val="435"/>
        </w:trPr>
        <w:tc>
          <w:tcPr>
            <w:tcW w:w="5000" w:type="pct"/>
            <w:gridSpan w:val="4"/>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7F1927B" w14:textId="77777777" w:rsidR="000A5332" w:rsidRPr="00EC19D1" w:rsidRDefault="000A5332" w:rsidP="00296859">
            <w:pPr>
              <w:contextualSpacing/>
              <w:rPr>
                <w:rFonts w:ascii="DIN Pro" w:eastAsia="Times New Roman" w:hAnsi="DIN Pro" w:cs="Times New Roman"/>
                <w:b/>
                <w:bCs/>
                <w:color w:val="000000"/>
                <w:sz w:val="18"/>
                <w:szCs w:val="18"/>
                <w:lang w:eastAsia="es-PE"/>
              </w:rPr>
            </w:pPr>
            <w:r w:rsidRPr="00EC19D1">
              <w:rPr>
                <w:rFonts w:ascii="DIN Pro" w:eastAsia="Times New Roman" w:hAnsi="DIN Pro" w:cs="Times New Roman"/>
                <w:b/>
                <w:bCs/>
                <w:color w:val="000000"/>
                <w:sz w:val="18"/>
                <w:szCs w:val="18"/>
                <w:lang w:eastAsia="es-PE"/>
              </w:rPr>
              <w:t>Componentes y productos</w:t>
            </w:r>
          </w:p>
        </w:tc>
      </w:tr>
      <w:tr w:rsidR="000A5332" w:rsidRPr="00EC19D1" w14:paraId="5ADA35BF" w14:textId="77777777" w:rsidTr="00211811">
        <w:trPr>
          <w:trHeight w:val="435"/>
        </w:trPr>
        <w:tc>
          <w:tcPr>
            <w:tcW w:w="5000"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FBA584B" w14:textId="77777777" w:rsidR="000A5332" w:rsidRPr="00EC19D1" w:rsidRDefault="000A5332" w:rsidP="00296859">
            <w:pPr>
              <w:contextualSpacing/>
              <w:rPr>
                <w:rFonts w:ascii="DIN Pro" w:eastAsia="Times New Roman" w:hAnsi="DIN Pro" w:cs="Times New Roman"/>
                <w:b/>
                <w:bCs/>
                <w:color w:val="000000"/>
                <w:sz w:val="18"/>
                <w:szCs w:val="18"/>
                <w:lang w:eastAsia="es-PE"/>
              </w:rPr>
            </w:pPr>
            <w:r w:rsidRPr="00EC19D1">
              <w:rPr>
                <w:rFonts w:ascii="DIN Pro" w:eastAsia="Times New Roman" w:hAnsi="DIN Pro" w:cs="Times New Roman"/>
                <w:b/>
                <w:bCs/>
                <w:color w:val="000000"/>
                <w:sz w:val="18"/>
                <w:szCs w:val="18"/>
                <w:lang w:eastAsia="es-PE"/>
              </w:rPr>
              <w:t>Resultado intermedio 1</w:t>
            </w:r>
          </w:p>
        </w:tc>
      </w:tr>
      <w:tr w:rsidR="000A5332" w:rsidRPr="00EC19D1" w14:paraId="6964A79E" w14:textId="77777777" w:rsidTr="00061936">
        <w:trPr>
          <w:trHeight w:val="747"/>
        </w:trPr>
        <w:tc>
          <w:tcPr>
            <w:tcW w:w="1917" w:type="pct"/>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04CCE03"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r w:rsidRPr="00EC19D1">
              <w:rPr>
                <w:rFonts w:ascii="DIN Pro Light" w:eastAsia="Times New Roman" w:hAnsi="DIN Pro Light" w:cs="Times New Roman"/>
                <w:color w:val="000000"/>
                <w:sz w:val="18"/>
                <w:szCs w:val="18"/>
                <w:lang w:eastAsia="es-PE"/>
              </w:rPr>
              <w:t>1100: Mejora de la trayectoria escolar de las y los adolescentes en servicios de educación secundaria de calidad, libres de violencia que promueve la igualdad y el reconocimiento de sus identidades étnicas y de género.</w:t>
            </w:r>
          </w:p>
        </w:tc>
        <w:tc>
          <w:tcPr>
            <w:tcW w:w="1918" w:type="pct"/>
            <w:tcBorders>
              <w:top w:val="nil"/>
              <w:left w:val="nil"/>
              <w:bottom w:val="single" w:sz="4" w:space="0" w:color="auto"/>
              <w:right w:val="single" w:sz="4" w:space="0" w:color="auto"/>
            </w:tcBorders>
            <w:shd w:val="clear" w:color="auto" w:fill="auto"/>
            <w:vAlign w:val="center"/>
          </w:tcPr>
          <w:p w14:paraId="1D87F29A"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r w:rsidRPr="00EC19D1">
              <w:rPr>
                <w:rFonts w:ascii="DIN Pro Light" w:eastAsia="Times New Roman" w:hAnsi="DIN Pro Light" w:cs="Times New Roman"/>
                <w:color w:val="000000"/>
                <w:sz w:val="18"/>
                <w:szCs w:val="18"/>
                <w:lang w:eastAsia="es-PE"/>
              </w:rPr>
              <w:t>1100a. Tasa de conclusión oportuna (17 - 19 años) de estudiantes de educación secundaria.</w:t>
            </w:r>
          </w:p>
        </w:tc>
        <w:tc>
          <w:tcPr>
            <w:tcW w:w="1165" w:type="pct"/>
            <w:vMerge w:val="restart"/>
            <w:tcBorders>
              <w:top w:val="nil"/>
              <w:left w:val="nil"/>
              <w:right w:val="single" w:sz="4" w:space="0" w:color="auto"/>
            </w:tcBorders>
            <w:shd w:val="clear" w:color="auto" w:fill="auto"/>
            <w:vAlign w:val="center"/>
            <w:hideMark/>
          </w:tcPr>
          <w:p w14:paraId="0372C98E"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r w:rsidRPr="00EC19D1">
              <w:rPr>
                <w:rFonts w:ascii="DIN Pro Light" w:eastAsia="Times New Roman" w:hAnsi="DIN Pro Light" w:cs="Times New Roman"/>
                <w:color w:val="000000"/>
                <w:sz w:val="18"/>
                <w:szCs w:val="18"/>
                <w:lang w:eastAsia="es-PE"/>
              </w:rPr>
              <w:t>- Ocurre una buena apropiación de los resultados del proyecto por parte de las instituciones responsables del desarrollo integral de las y los adolescentes.</w:t>
            </w:r>
          </w:p>
          <w:p w14:paraId="65AAF2A6"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r w:rsidRPr="00EC19D1">
              <w:rPr>
                <w:rFonts w:ascii="DIN Pro Light" w:eastAsia="Times New Roman" w:hAnsi="DIN Pro Light" w:cs="Times New Roman"/>
                <w:color w:val="000000"/>
                <w:sz w:val="18"/>
                <w:szCs w:val="18"/>
                <w:lang w:eastAsia="es-PE"/>
              </w:rPr>
              <w:t>- Se manifiestan pocas barreras de la cultura patriarcal para lograr los resultados vinculados con la igualdad de género.</w:t>
            </w:r>
          </w:p>
          <w:p w14:paraId="6A2BAEA2"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r w:rsidRPr="00EC19D1">
              <w:rPr>
                <w:rFonts w:ascii="DIN Pro Light" w:eastAsia="Times New Roman" w:hAnsi="DIN Pro Light" w:cs="Times New Roman"/>
                <w:color w:val="000000"/>
                <w:sz w:val="18"/>
                <w:szCs w:val="18"/>
                <w:lang w:eastAsia="es-PE"/>
              </w:rPr>
              <w:t>- Baja fragilidad de los gobiernos regionales y distritales involucrados en el proyecto.</w:t>
            </w:r>
          </w:p>
          <w:p w14:paraId="28D75F02"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r w:rsidRPr="00EC19D1">
              <w:rPr>
                <w:rFonts w:ascii="DIN Pro Light" w:eastAsia="Times New Roman" w:hAnsi="DIN Pro Light" w:cs="Times New Roman"/>
                <w:color w:val="000000"/>
                <w:sz w:val="18"/>
                <w:szCs w:val="18"/>
                <w:lang w:eastAsia="es-PE"/>
              </w:rPr>
              <w:t>- El cambio climático no genera fenómenos naturales extraordinarios en los territorios priorizados.</w:t>
            </w:r>
          </w:p>
        </w:tc>
      </w:tr>
      <w:tr w:rsidR="000A5332" w:rsidRPr="00EC19D1" w14:paraId="1206357C" w14:textId="77777777" w:rsidTr="00061936">
        <w:trPr>
          <w:trHeight w:val="730"/>
        </w:trPr>
        <w:tc>
          <w:tcPr>
            <w:tcW w:w="1917" w:type="pct"/>
            <w:gridSpan w:val="2"/>
            <w:vMerge/>
            <w:tcBorders>
              <w:top w:val="single" w:sz="4" w:space="0" w:color="auto"/>
              <w:left w:val="single" w:sz="4" w:space="0" w:color="auto"/>
              <w:bottom w:val="single" w:sz="4" w:space="0" w:color="auto"/>
              <w:right w:val="single" w:sz="4" w:space="0" w:color="auto"/>
            </w:tcBorders>
            <w:vAlign w:val="center"/>
            <w:hideMark/>
          </w:tcPr>
          <w:p w14:paraId="557F34B6"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p>
        </w:tc>
        <w:tc>
          <w:tcPr>
            <w:tcW w:w="1918" w:type="pct"/>
            <w:tcBorders>
              <w:top w:val="nil"/>
              <w:left w:val="nil"/>
              <w:bottom w:val="single" w:sz="4" w:space="0" w:color="auto"/>
              <w:right w:val="single" w:sz="4" w:space="0" w:color="auto"/>
            </w:tcBorders>
            <w:shd w:val="clear" w:color="auto" w:fill="auto"/>
            <w:vAlign w:val="center"/>
          </w:tcPr>
          <w:p w14:paraId="0C15FB91"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r w:rsidRPr="00EC19D1">
              <w:rPr>
                <w:rFonts w:ascii="DIN Pro Light" w:eastAsia="Times New Roman" w:hAnsi="DIN Pro Light" w:cs="Times New Roman"/>
                <w:color w:val="000000"/>
                <w:sz w:val="18"/>
                <w:szCs w:val="18"/>
                <w:lang w:eastAsia="es-PE"/>
              </w:rPr>
              <w:t>1100b: Porcentaje de desgranamiento en educación secundaria en los distritos priorizados</w:t>
            </w:r>
          </w:p>
        </w:tc>
        <w:tc>
          <w:tcPr>
            <w:tcW w:w="1165" w:type="pct"/>
            <w:vMerge/>
            <w:tcBorders>
              <w:left w:val="nil"/>
              <w:right w:val="single" w:sz="4" w:space="0" w:color="auto"/>
            </w:tcBorders>
            <w:shd w:val="clear" w:color="auto" w:fill="auto"/>
            <w:vAlign w:val="center"/>
            <w:hideMark/>
          </w:tcPr>
          <w:p w14:paraId="4260AE29"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p>
        </w:tc>
      </w:tr>
      <w:tr w:rsidR="000A5332" w:rsidRPr="00EC19D1" w14:paraId="2E6569E0" w14:textId="77777777" w:rsidTr="00061936">
        <w:trPr>
          <w:trHeight w:val="840"/>
        </w:trPr>
        <w:tc>
          <w:tcPr>
            <w:tcW w:w="1917" w:type="pct"/>
            <w:gridSpan w:val="2"/>
            <w:vMerge/>
            <w:tcBorders>
              <w:top w:val="single" w:sz="4" w:space="0" w:color="auto"/>
              <w:left w:val="single" w:sz="4" w:space="0" w:color="auto"/>
              <w:bottom w:val="single" w:sz="4" w:space="0" w:color="auto"/>
              <w:right w:val="single" w:sz="4" w:space="0" w:color="auto"/>
            </w:tcBorders>
            <w:vAlign w:val="center"/>
            <w:hideMark/>
          </w:tcPr>
          <w:p w14:paraId="133EA0AE"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p>
        </w:tc>
        <w:tc>
          <w:tcPr>
            <w:tcW w:w="1918" w:type="pct"/>
            <w:tcBorders>
              <w:top w:val="nil"/>
              <w:left w:val="nil"/>
              <w:bottom w:val="single" w:sz="4" w:space="0" w:color="auto"/>
              <w:right w:val="single" w:sz="4" w:space="0" w:color="auto"/>
            </w:tcBorders>
            <w:shd w:val="clear" w:color="auto" w:fill="auto"/>
            <w:vAlign w:val="center"/>
          </w:tcPr>
          <w:p w14:paraId="64A6E363"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r w:rsidRPr="00EC19D1">
              <w:rPr>
                <w:rFonts w:ascii="DIN Pro Light" w:eastAsia="Times New Roman" w:hAnsi="DIN Pro Light" w:cs="Times New Roman"/>
                <w:color w:val="000000"/>
                <w:sz w:val="18"/>
                <w:szCs w:val="18"/>
                <w:lang w:eastAsia="es-PE"/>
              </w:rPr>
              <w:t>1100c. Grado de incorporación de los estándares de secundaria amiga de los adolescentes en instrumentos de gestión de las DRE en las regiones priorizadas.</w:t>
            </w:r>
          </w:p>
        </w:tc>
        <w:tc>
          <w:tcPr>
            <w:tcW w:w="1165" w:type="pct"/>
            <w:vMerge/>
            <w:tcBorders>
              <w:left w:val="nil"/>
              <w:bottom w:val="single" w:sz="4" w:space="0" w:color="auto"/>
              <w:right w:val="single" w:sz="4" w:space="0" w:color="auto"/>
            </w:tcBorders>
            <w:shd w:val="clear" w:color="auto" w:fill="auto"/>
            <w:vAlign w:val="center"/>
            <w:hideMark/>
          </w:tcPr>
          <w:p w14:paraId="716E454C"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p>
        </w:tc>
      </w:tr>
      <w:tr w:rsidR="000A5332" w:rsidRPr="00EC19D1" w14:paraId="7DC55004" w14:textId="77777777" w:rsidTr="00211811">
        <w:trPr>
          <w:trHeight w:val="298"/>
        </w:trPr>
        <w:tc>
          <w:tcPr>
            <w:tcW w:w="5000" w:type="pct"/>
            <w:gridSpan w:val="4"/>
            <w:tcBorders>
              <w:top w:val="nil"/>
              <w:left w:val="single" w:sz="4" w:space="0" w:color="auto"/>
              <w:bottom w:val="single" w:sz="4" w:space="0" w:color="auto"/>
              <w:right w:val="single" w:sz="4" w:space="0" w:color="auto"/>
            </w:tcBorders>
            <w:shd w:val="clear" w:color="auto" w:fill="D5DCE4" w:themeFill="text2" w:themeFillTint="33"/>
            <w:vAlign w:val="center"/>
          </w:tcPr>
          <w:p w14:paraId="039B7432" w14:textId="77777777" w:rsidR="000A5332" w:rsidRPr="00EC19D1" w:rsidRDefault="000A5332" w:rsidP="00296859">
            <w:pPr>
              <w:contextualSpacing/>
              <w:rPr>
                <w:rFonts w:ascii="DIN Pro" w:eastAsia="Times New Roman" w:hAnsi="DIN Pro" w:cs="Times New Roman"/>
                <w:b/>
                <w:bCs/>
                <w:color w:val="000000"/>
                <w:sz w:val="18"/>
                <w:szCs w:val="18"/>
                <w:lang w:eastAsia="es-PE"/>
              </w:rPr>
            </w:pPr>
            <w:r w:rsidRPr="00EC19D1">
              <w:rPr>
                <w:rFonts w:ascii="DIN Pro" w:eastAsia="Times New Roman" w:hAnsi="DIN Pro" w:cs="Times New Roman"/>
                <w:b/>
                <w:bCs/>
                <w:color w:val="000000"/>
                <w:sz w:val="18"/>
                <w:szCs w:val="18"/>
                <w:lang w:eastAsia="es-PE"/>
              </w:rPr>
              <w:t>Resultado inmediato 1</w:t>
            </w:r>
          </w:p>
        </w:tc>
      </w:tr>
      <w:tr w:rsidR="000A5332" w:rsidRPr="00EC19D1" w14:paraId="5EBF640D" w14:textId="77777777" w:rsidTr="00061936">
        <w:trPr>
          <w:trHeight w:val="1110"/>
        </w:trPr>
        <w:tc>
          <w:tcPr>
            <w:tcW w:w="1917" w:type="pct"/>
            <w:gridSpan w:val="2"/>
            <w:vMerge w:val="restart"/>
            <w:tcBorders>
              <w:top w:val="nil"/>
              <w:left w:val="single" w:sz="4" w:space="0" w:color="auto"/>
              <w:right w:val="single" w:sz="4" w:space="0" w:color="auto"/>
            </w:tcBorders>
            <w:shd w:val="clear" w:color="auto" w:fill="auto"/>
            <w:vAlign w:val="center"/>
          </w:tcPr>
          <w:p w14:paraId="159BAFF4"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r w:rsidRPr="00EC19D1">
              <w:rPr>
                <w:rFonts w:ascii="DIN Pro Light" w:eastAsia="Times New Roman" w:hAnsi="DIN Pro Light" w:cs="Times New Roman"/>
                <w:color w:val="000000"/>
                <w:sz w:val="18"/>
                <w:szCs w:val="18"/>
                <w:lang w:eastAsia="es-PE"/>
              </w:rPr>
              <w:t>1110: Se ha incrementado el acceso y permanencia de adolescentes, con énfasis en las mujeres, a servicios de educación secundaria pertinentes y de calidad.</w:t>
            </w:r>
          </w:p>
        </w:tc>
        <w:tc>
          <w:tcPr>
            <w:tcW w:w="1918" w:type="pct"/>
            <w:tcBorders>
              <w:top w:val="nil"/>
              <w:left w:val="nil"/>
              <w:bottom w:val="single" w:sz="4" w:space="0" w:color="auto"/>
              <w:right w:val="single" w:sz="4" w:space="0" w:color="auto"/>
            </w:tcBorders>
            <w:shd w:val="clear" w:color="auto" w:fill="auto"/>
            <w:vAlign w:val="center"/>
          </w:tcPr>
          <w:p w14:paraId="10B9D8EB"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r w:rsidRPr="00EC19D1">
              <w:rPr>
                <w:rFonts w:ascii="DIN Pro Light" w:eastAsia="Times New Roman" w:hAnsi="DIN Pro Light" w:cs="Times New Roman"/>
                <w:color w:val="000000"/>
                <w:sz w:val="18"/>
                <w:szCs w:val="18"/>
                <w:lang w:eastAsia="es-PE"/>
              </w:rPr>
              <w:t>1110a. Grado de satisfacción de los estudiantes matriculados con los servicios de educación secundaria en las IIEE priorizadas, desagregado por sexo.</w:t>
            </w:r>
          </w:p>
        </w:tc>
        <w:tc>
          <w:tcPr>
            <w:tcW w:w="1165" w:type="pct"/>
            <w:vMerge w:val="restart"/>
            <w:tcBorders>
              <w:top w:val="nil"/>
              <w:left w:val="nil"/>
              <w:right w:val="single" w:sz="4" w:space="0" w:color="auto"/>
            </w:tcBorders>
            <w:shd w:val="clear" w:color="auto" w:fill="auto"/>
            <w:vAlign w:val="center"/>
          </w:tcPr>
          <w:p w14:paraId="44C36877"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r w:rsidRPr="00EC19D1">
              <w:rPr>
                <w:rFonts w:ascii="DIN Pro Light" w:eastAsia="Times New Roman" w:hAnsi="DIN Pro Light" w:cs="Times New Roman"/>
                <w:color w:val="000000"/>
                <w:sz w:val="18"/>
                <w:szCs w:val="18"/>
                <w:lang w:eastAsia="es-PE"/>
              </w:rPr>
              <w:t xml:space="preserve">- Que el Estado peruano mejore la cobertura y acceso en conectividad de las </w:t>
            </w:r>
            <w:proofErr w:type="spellStart"/>
            <w:r w:rsidRPr="00EC19D1">
              <w:rPr>
                <w:rFonts w:ascii="DIN Pro Light" w:eastAsia="Times New Roman" w:hAnsi="DIN Pro Light" w:cs="Times New Roman"/>
                <w:color w:val="000000"/>
                <w:sz w:val="18"/>
                <w:szCs w:val="18"/>
                <w:lang w:eastAsia="es-PE"/>
              </w:rPr>
              <w:t>TICs</w:t>
            </w:r>
            <w:proofErr w:type="spellEnd"/>
            <w:r w:rsidRPr="00EC19D1">
              <w:rPr>
                <w:rFonts w:ascii="DIN Pro Light" w:eastAsia="Times New Roman" w:hAnsi="DIN Pro Light" w:cs="Times New Roman"/>
                <w:color w:val="000000"/>
                <w:sz w:val="18"/>
                <w:szCs w:val="18"/>
                <w:lang w:eastAsia="es-PE"/>
              </w:rPr>
              <w:t>.</w:t>
            </w:r>
          </w:p>
          <w:p w14:paraId="178B86CF"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r w:rsidRPr="00EC19D1">
              <w:rPr>
                <w:rFonts w:ascii="DIN Pro Light" w:eastAsia="Times New Roman" w:hAnsi="DIN Pro Light" w:cs="Times New Roman"/>
                <w:color w:val="000000"/>
                <w:sz w:val="18"/>
                <w:szCs w:val="18"/>
                <w:lang w:eastAsia="es-PE"/>
              </w:rPr>
              <w:t>- Que se asegure condiciones adecuadas de infraestructura en escuelas.</w:t>
            </w:r>
          </w:p>
        </w:tc>
      </w:tr>
      <w:tr w:rsidR="000A5332" w:rsidRPr="00EC19D1" w14:paraId="790F0AD6" w14:textId="77777777" w:rsidTr="00061936">
        <w:trPr>
          <w:trHeight w:val="1110"/>
        </w:trPr>
        <w:tc>
          <w:tcPr>
            <w:tcW w:w="1917" w:type="pct"/>
            <w:gridSpan w:val="2"/>
            <w:vMerge/>
            <w:tcBorders>
              <w:left w:val="single" w:sz="4" w:space="0" w:color="auto"/>
              <w:bottom w:val="single" w:sz="4" w:space="0" w:color="auto"/>
              <w:right w:val="single" w:sz="4" w:space="0" w:color="auto"/>
            </w:tcBorders>
            <w:shd w:val="clear" w:color="auto" w:fill="auto"/>
            <w:vAlign w:val="center"/>
          </w:tcPr>
          <w:p w14:paraId="6F6E310B"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p>
        </w:tc>
        <w:tc>
          <w:tcPr>
            <w:tcW w:w="1918" w:type="pct"/>
            <w:tcBorders>
              <w:top w:val="nil"/>
              <w:left w:val="nil"/>
              <w:bottom w:val="single" w:sz="4" w:space="0" w:color="auto"/>
              <w:right w:val="single" w:sz="4" w:space="0" w:color="auto"/>
            </w:tcBorders>
            <w:shd w:val="clear" w:color="auto" w:fill="auto"/>
            <w:vAlign w:val="center"/>
          </w:tcPr>
          <w:p w14:paraId="715C6988"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r w:rsidRPr="00EC19D1">
              <w:rPr>
                <w:rFonts w:ascii="DIN Pro Light" w:eastAsia="Times New Roman" w:hAnsi="DIN Pro Light" w:cs="Times New Roman"/>
                <w:color w:val="000000"/>
                <w:sz w:val="18"/>
                <w:szCs w:val="18"/>
                <w:lang w:eastAsia="es-PE"/>
              </w:rPr>
              <w:t>1110b. Número de estudiantes que asisten a IIEE que cumplen con estándares de gestión participativa centrada en el desarrollo adolescente en los distritos, provincias y las regiones priorizadas.</w:t>
            </w:r>
          </w:p>
        </w:tc>
        <w:tc>
          <w:tcPr>
            <w:tcW w:w="1165" w:type="pct"/>
            <w:vMerge/>
            <w:tcBorders>
              <w:left w:val="nil"/>
              <w:bottom w:val="single" w:sz="4" w:space="0" w:color="auto"/>
              <w:right w:val="single" w:sz="4" w:space="0" w:color="auto"/>
            </w:tcBorders>
            <w:shd w:val="clear" w:color="auto" w:fill="auto"/>
            <w:vAlign w:val="center"/>
          </w:tcPr>
          <w:p w14:paraId="01496E09"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p>
        </w:tc>
      </w:tr>
      <w:tr w:rsidR="000A5332" w:rsidRPr="00EC19D1" w14:paraId="5A243CF3" w14:textId="77777777" w:rsidTr="00061936">
        <w:trPr>
          <w:trHeight w:val="1110"/>
        </w:trPr>
        <w:tc>
          <w:tcPr>
            <w:tcW w:w="430" w:type="pct"/>
            <w:vMerge w:val="restart"/>
            <w:tcBorders>
              <w:top w:val="nil"/>
              <w:left w:val="single" w:sz="4" w:space="0" w:color="auto"/>
              <w:bottom w:val="single" w:sz="4" w:space="0" w:color="auto"/>
              <w:right w:val="single" w:sz="4" w:space="0" w:color="auto"/>
            </w:tcBorders>
            <w:shd w:val="clear" w:color="auto" w:fill="auto"/>
            <w:vAlign w:val="center"/>
            <w:hideMark/>
          </w:tcPr>
          <w:p w14:paraId="511F9D18"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r w:rsidRPr="00EC19D1">
              <w:rPr>
                <w:rFonts w:ascii="DIN Pro Light" w:eastAsia="Times New Roman" w:hAnsi="DIN Pro Light" w:cs="Times New Roman"/>
                <w:color w:val="000000"/>
                <w:sz w:val="18"/>
                <w:szCs w:val="18"/>
                <w:lang w:eastAsia="es-PE"/>
              </w:rPr>
              <w:t>Output 1111</w:t>
            </w:r>
          </w:p>
        </w:tc>
        <w:tc>
          <w:tcPr>
            <w:tcW w:w="1487" w:type="pct"/>
            <w:vMerge w:val="restart"/>
            <w:tcBorders>
              <w:top w:val="nil"/>
              <w:left w:val="single" w:sz="4" w:space="0" w:color="auto"/>
              <w:bottom w:val="single" w:sz="4" w:space="0" w:color="auto"/>
              <w:right w:val="single" w:sz="4" w:space="0" w:color="auto"/>
            </w:tcBorders>
            <w:shd w:val="clear" w:color="auto" w:fill="auto"/>
            <w:vAlign w:val="center"/>
            <w:hideMark/>
          </w:tcPr>
          <w:p w14:paraId="44DA6F92"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r w:rsidRPr="00EC19D1">
              <w:rPr>
                <w:rFonts w:ascii="DIN Pro Light" w:eastAsia="Times New Roman" w:hAnsi="DIN Pro Light" w:cs="Times New Roman"/>
                <w:color w:val="000000"/>
                <w:sz w:val="18"/>
                <w:szCs w:val="18"/>
                <w:lang w:eastAsia="es-PE"/>
              </w:rPr>
              <w:t>Programas de formación y acompañamiento docente en el manejo pedagógico</w:t>
            </w:r>
          </w:p>
        </w:tc>
        <w:tc>
          <w:tcPr>
            <w:tcW w:w="1918" w:type="pct"/>
            <w:tcBorders>
              <w:top w:val="nil"/>
              <w:left w:val="nil"/>
              <w:bottom w:val="single" w:sz="4" w:space="0" w:color="auto"/>
              <w:right w:val="single" w:sz="4" w:space="0" w:color="auto"/>
            </w:tcBorders>
            <w:shd w:val="clear" w:color="auto" w:fill="auto"/>
            <w:vAlign w:val="center"/>
          </w:tcPr>
          <w:p w14:paraId="0AF70351"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r w:rsidRPr="00EC19D1">
              <w:rPr>
                <w:rFonts w:ascii="DIN Pro Light" w:eastAsia="Times New Roman" w:hAnsi="DIN Pro Light" w:cs="Times New Roman"/>
                <w:color w:val="000000"/>
                <w:sz w:val="18"/>
                <w:szCs w:val="18"/>
                <w:lang w:eastAsia="es-PE"/>
              </w:rPr>
              <w:t xml:space="preserve">1111a. Número y porcentaje de los docentes de </w:t>
            </w:r>
            <w:proofErr w:type="gramStart"/>
            <w:r w:rsidRPr="00EC19D1">
              <w:rPr>
                <w:rFonts w:ascii="DIN Pro Light" w:eastAsia="Times New Roman" w:hAnsi="DIN Pro Light" w:cs="Times New Roman"/>
                <w:color w:val="000000"/>
                <w:sz w:val="18"/>
                <w:szCs w:val="18"/>
                <w:lang w:eastAsia="es-PE"/>
              </w:rPr>
              <w:t>secundaria,  que</w:t>
            </w:r>
            <w:proofErr w:type="gramEnd"/>
            <w:r w:rsidRPr="00EC19D1">
              <w:rPr>
                <w:rFonts w:ascii="DIN Pro Light" w:eastAsia="Times New Roman" w:hAnsi="DIN Pro Light" w:cs="Times New Roman"/>
                <w:color w:val="000000"/>
                <w:sz w:val="18"/>
                <w:szCs w:val="18"/>
                <w:lang w:eastAsia="es-PE"/>
              </w:rPr>
              <w:t xml:space="preserve"> participan en programas de formación en el manejo pedagógico de: disciplinas curriculares, formación ciudadana, prevención de la violencia, enfoques de género e interculturalidad de los distritos, las provincias y las regiones priorizadas, desagregado por sexo.</w:t>
            </w:r>
          </w:p>
        </w:tc>
        <w:tc>
          <w:tcPr>
            <w:tcW w:w="1165" w:type="pct"/>
            <w:tcBorders>
              <w:top w:val="nil"/>
              <w:left w:val="nil"/>
              <w:bottom w:val="single" w:sz="4" w:space="0" w:color="auto"/>
              <w:right w:val="single" w:sz="4" w:space="0" w:color="auto"/>
            </w:tcBorders>
            <w:shd w:val="clear" w:color="auto" w:fill="auto"/>
            <w:vAlign w:val="center"/>
            <w:hideMark/>
          </w:tcPr>
          <w:p w14:paraId="4146F4A5"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r w:rsidRPr="00EC19D1">
              <w:rPr>
                <w:rFonts w:ascii="DIN Pro Light" w:eastAsia="Times New Roman" w:hAnsi="DIN Pro Light" w:cs="Times New Roman"/>
                <w:color w:val="000000"/>
                <w:sz w:val="18"/>
                <w:szCs w:val="18"/>
                <w:lang w:eastAsia="es-PE"/>
              </w:rPr>
              <w:t> </w:t>
            </w:r>
          </w:p>
        </w:tc>
      </w:tr>
      <w:tr w:rsidR="000A5332" w:rsidRPr="00EC19D1" w14:paraId="1F5A81B5" w14:textId="77777777" w:rsidTr="00061936">
        <w:trPr>
          <w:trHeight w:val="1110"/>
        </w:trPr>
        <w:tc>
          <w:tcPr>
            <w:tcW w:w="430" w:type="pct"/>
            <w:vMerge/>
            <w:tcBorders>
              <w:top w:val="nil"/>
              <w:left w:val="single" w:sz="4" w:space="0" w:color="auto"/>
              <w:bottom w:val="single" w:sz="4" w:space="0" w:color="auto"/>
              <w:right w:val="single" w:sz="4" w:space="0" w:color="auto"/>
            </w:tcBorders>
            <w:vAlign w:val="center"/>
            <w:hideMark/>
          </w:tcPr>
          <w:p w14:paraId="3B431C68"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p>
        </w:tc>
        <w:tc>
          <w:tcPr>
            <w:tcW w:w="1487" w:type="pct"/>
            <w:vMerge/>
            <w:tcBorders>
              <w:top w:val="nil"/>
              <w:left w:val="single" w:sz="4" w:space="0" w:color="auto"/>
              <w:bottom w:val="single" w:sz="4" w:space="0" w:color="auto"/>
              <w:right w:val="single" w:sz="4" w:space="0" w:color="auto"/>
            </w:tcBorders>
            <w:vAlign w:val="center"/>
            <w:hideMark/>
          </w:tcPr>
          <w:p w14:paraId="18A58B5D"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p>
        </w:tc>
        <w:tc>
          <w:tcPr>
            <w:tcW w:w="1918" w:type="pct"/>
            <w:tcBorders>
              <w:top w:val="nil"/>
              <w:left w:val="nil"/>
              <w:bottom w:val="single" w:sz="4" w:space="0" w:color="auto"/>
              <w:right w:val="single" w:sz="4" w:space="0" w:color="auto"/>
            </w:tcBorders>
            <w:shd w:val="clear" w:color="auto" w:fill="auto"/>
            <w:vAlign w:val="center"/>
          </w:tcPr>
          <w:p w14:paraId="21E03080"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r w:rsidRPr="00EC19D1">
              <w:rPr>
                <w:rFonts w:ascii="DIN Pro Light" w:eastAsia="Times New Roman" w:hAnsi="DIN Pro Light" w:cs="Times New Roman"/>
                <w:color w:val="000000"/>
                <w:sz w:val="18"/>
                <w:szCs w:val="18"/>
                <w:lang w:eastAsia="es-PE"/>
              </w:rPr>
              <w:t>1111b. Número de programas nacionales o regionales de formación o acompañamiento pedagógico que incorporan el desarrollo integral adolescente.</w:t>
            </w:r>
          </w:p>
        </w:tc>
        <w:tc>
          <w:tcPr>
            <w:tcW w:w="1165" w:type="pct"/>
            <w:tcBorders>
              <w:top w:val="nil"/>
              <w:left w:val="nil"/>
              <w:bottom w:val="single" w:sz="4" w:space="0" w:color="auto"/>
              <w:right w:val="single" w:sz="4" w:space="0" w:color="auto"/>
            </w:tcBorders>
            <w:shd w:val="clear" w:color="auto" w:fill="auto"/>
            <w:vAlign w:val="center"/>
            <w:hideMark/>
          </w:tcPr>
          <w:p w14:paraId="30B15D71"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r w:rsidRPr="00EC19D1">
              <w:rPr>
                <w:rFonts w:ascii="DIN Pro Light" w:eastAsia="Times New Roman" w:hAnsi="DIN Pro Light" w:cs="Times New Roman"/>
                <w:color w:val="000000"/>
                <w:sz w:val="18"/>
                <w:szCs w:val="18"/>
                <w:lang w:eastAsia="es-PE"/>
              </w:rPr>
              <w:t> </w:t>
            </w:r>
          </w:p>
        </w:tc>
      </w:tr>
      <w:tr w:rsidR="000A5332" w:rsidRPr="00EC19D1" w14:paraId="4C4E6B2F" w14:textId="77777777" w:rsidTr="00061936">
        <w:trPr>
          <w:trHeight w:val="1095"/>
        </w:trPr>
        <w:tc>
          <w:tcPr>
            <w:tcW w:w="430" w:type="pct"/>
            <w:vMerge w:val="restart"/>
            <w:tcBorders>
              <w:top w:val="nil"/>
              <w:left w:val="single" w:sz="4" w:space="0" w:color="auto"/>
              <w:right w:val="single" w:sz="4" w:space="0" w:color="auto"/>
            </w:tcBorders>
            <w:shd w:val="clear" w:color="auto" w:fill="auto"/>
            <w:vAlign w:val="center"/>
            <w:hideMark/>
          </w:tcPr>
          <w:p w14:paraId="6E2EC56F"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r w:rsidRPr="00EC19D1">
              <w:rPr>
                <w:rFonts w:ascii="DIN Pro Light" w:eastAsia="Times New Roman" w:hAnsi="DIN Pro Light" w:cs="Times New Roman"/>
                <w:color w:val="000000"/>
                <w:sz w:val="18"/>
                <w:szCs w:val="18"/>
                <w:lang w:eastAsia="es-PE"/>
              </w:rPr>
              <w:t xml:space="preserve">Output 1112 </w:t>
            </w:r>
          </w:p>
        </w:tc>
        <w:tc>
          <w:tcPr>
            <w:tcW w:w="1487" w:type="pct"/>
            <w:vMerge w:val="restart"/>
            <w:tcBorders>
              <w:top w:val="nil"/>
              <w:left w:val="single" w:sz="4" w:space="0" w:color="auto"/>
              <w:right w:val="single" w:sz="4" w:space="0" w:color="auto"/>
            </w:tcBorders>
            <w:shd w:val="clear" w:color="auto" w:fill="auto"/>
            <w:vAlign w:val="center"/>
            <w:hideMark/>
          </w:tcPr>
          <w:p w14:paraId="13591482"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r w:rsidRPr="00EC19D1">
              <w:rPr>
                <w:rFonts w:ascii="DIN Pro Light" w:eastAsia="Times New Roman" w:hAnsi="DIN Pro Light" w:cs="Times New Roman"/>
                <w:color w:val="000000"/>
                <w:sz w:val="18"/>
                <w:szCs w:val="18"/>
                <w:lang w:eastAsia="es-PE"/>
              </w:rPr>
              <w:t>Programas de formación a directores y actores clave de la comunidad educativa en gestión escolar</w:t>
            </w:r>
          </w:p>
        </w:tc>
        <w:tc>
          <w:tcPr>
            <w:tcW w:w="1918" w:type="pct"/>
            <w:tcBorders>
              <w:top w:val="nil"/>
              <w:left w:val="nil"/>
              <w:bottom w:val="single" w:sz="4" w:space="0" w:color="auto"/>
              <w:right w:val="single" w:sz="4" w:space="0" w:color="auto"/>
            </w:tcBorders>
            <w:shd w:val="clear" w:color="auto" w:fill="auto"/>
            <w:vAlign w:val="center"/>
          </w:tcPr>
          <w:p w14:paraId="5B748954"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r w:rsidRPr="00EC19D1">
              <w:rPr>
                <w:rFonts w:ascii="DIN Pro Light" w:eastAsia="Times New Roman" w:hAnsi="DIN Pro Light" w:cs="Times New Roman"/>
                <w:color w:val="000000"/>
                <w:sz w:val="18"/>
                <w:szCs w:val="18"/>
                <w:lang w:eastAsia="es-PE"/>
              </w:rPr>
              <w:t>1112a. Número y porcentaje de directores y actores clave de la comunidad educativa de los distritos, las provincias y las regiones priorizadas que participan en programas de formación para la mejora de la gestión escolar centrada en el desarrollo adolescente.</w:t>
            </w:r>
          </w:p>
        </w:tc>
        <w:tc>
          <w:tcPr>
            <w:tcW w:w="1165" w:type="pct"/>
            <w:tcBorders>
              <w:top w:val="nil"/>
              <w:left w:val="nil"/>
              <w:bottom w:val="single" w:sz="4" w:space="0" w:color="auto"/>
              <w:right w:val="single" w:sz="4" w:space="0" w:color="auto"/>
            </w:tcBorders>
            <w:shd w:val="clear" w:color="auto" w:fill="auto"/>
            <w:vAlign w:val="center"/>
            <w:hideMark/>
          </w:tcPr>
          <w:p w14:paraId="20C54E02"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r w:rsidRPr="00EC19D1">
              <w:rPr>
                <w:rFonts w:ascii="DIN Pro Light" w:eastAsia="Times New Roman" w:hAnsi="DIN Pro Light" w:cs="Times New Roman"/>
                <w:color w:val="000000"/>
                <w:sz w:val="18"/>
                <w:szCs w:val="18"/>
                <w:lang w:eastAsia="es-PE"/>
              </w:rPr>
              <w:t> </w:t>
            </w:r>
          </w:p>
        </w:tc>
      </w:tr>
      <w:tr w:rsidR="000A5332" w:rsidRPr="00EC19D1" w14:paraId="72A78AD6" w14:textId="77777777" w:rsidTr="00061936">
        <w:trPr>
          <w:trHeight w:val="1095"/>
        </w:trPr>
        <w:tc>
          <w:tcPr>
            <w:tcW w:w="430" w:type="pct"/>
            <w:vMerge/>
            <w:tcBorders>
              <w:left w:val="single" w:sz="4" w:space="0" w:color="auto"/>
              <w:right w:val="single" w:sz="4" w:space="0" w:color="auto"/>
            </w:tcBorders>
            <w:vAlign w:val="center"/>
            <w:hideMark/>
          </w:tcPr>
          <w:p w14:paraId="7772B659"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p>
        </w:tc>
        <w:tc>
          <w:tcPr>
            <w:tcW w:w="1487" w:type="pct"/>
            <w:vMerge/>
            <w:tcBorders>
              <w:left w:val="single" w:sz="4" w:space="0" w:color="auto"/>
              <w:right w:val="single" w:sz="4" w:space="0" w:color="auto"/>
            </w:tcBorders>
            <w:vAlign w:val="center"/>
            <w:hideMark/>
          </w:tcPr>
          <w:p w14:paraId="06CA7117"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p>
        </w:tc>
        <w:tc>
          <w:tcPr>
            <w:tcW w:w="1918" w:type="pct"/>
            <w:tcBorders>
              <w:top w:val="nil"/>
              <w:left w:val="nil"/>
              <w:bottom w:val="single" w:sz="4" w:space="0" w:color="auto"/>
              <w:right w:val="single" w:sz="4" w:space="0" w:color="auto"/>
            </w:tcBorders>
            <w:shd w:val="clear" w:color="auto" w:fill="auto"/>
            <w:vAlign w:val="center"/>
          </w:tcPr>
          <w:p w14:paraId="1F614378"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r w:rsidRPr="00EC19D1">
              <w:rPr>
                <w:rFonts w:ascii="DIN Pro Light" w:eastAsia="Times New Roman" w:hAnsi="DIN Pro Light" w:cs="Times New Roman"/>
                <w:color w:val="000000"/>
                <w:sz w:val="18"/>
                <w:szCs w:val="18"/>
                <w:lang w:eastAsia="es-PE"/>
              </w:rPr>
              <w:t>1112b. Instrumento de auto evaluación de gestión participativa centrado en desarrollo adolescente validado, utilizado por IIEE de secundaria.</w:t>
            </w:r>
          </w:p>
        </w:tc>
        <w:tc>
          <w:tcPr>
            <w:tcW w:w="1165" w:type="pct"/>
            <w:tcBorders>
              <w:top w:val="nil"/>
              <w:left w:val="nil"/>
              <w:bottom w:val="single" w:sz="4" w:space="0" w:color="auto"/>
              <w:right w:val="single" w:sz="4" w:space="0" w:color="auto"/>
            </w:tcBorders>
            <w:shd w:val="clear" w:color="auto" w:fill="auto"/>
            <w:vAlign w:val="center"/>
            <w:hideMark/>
          </w:tcPr>
          <w:p w14:paraId="71660A56"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r w:rsidRPr="00EC19D1">
              <w:rPr>
                <w:rFonts w:ascii="DIN Pro Light" w:eastAsia="Times New Roman" w:hAnsi="DIN Pro Light" w:cs="Times New Roman"/>
                <w:color w:val="000000"/>
                <w:sz w:val="18"/>
                <w:szCs w:val="18"/>
                <w:lang w:eastAsia="es-PE"/>
              </w:rPr>
              <w:t> </w:t>
            </w:r>
          </w:p>
        </w:tc>
      </w:tr>
      <w:tr w:rsidR="000A5332" w:rsidRPr="00EC19D1" w14:paraId="149E3062" w14:textId="77777777" w:rsidTr="00061936">
        <w:trPr>
          <w:trHeight w:val="1110"/>
        </w:trPr>
        <w:tc>
          <w:tcPr>
            <w:tcW w:w="430" w:type="pct"/>
            <w:vMerge/>
            <w:tcBorders>
              <w:left w:val="single" w:sz="4" w:space="0" w:color="auto"/>
              <w:bottom w:val="single" w:sz="4" w:space="0" w:color="auto"/>
              <w:right w:val="single" w:sz="4" w:space="0" w:color="auto"/>
            </w:tcBorders>
            <w:shd w:val="clear" w:color="auto" w:fill="auto"/>
            <w:vAlign w:val="center"/>
          </w:tcPr>
          <w:p w14:paraId="20862EDA"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p>
        </w:tc>
        <w:tc>
          <w:tcPr>
            <w:tcW w:w="1487" w:type="pct"/>
            <w:vMerge/>
            <w:tcBorders>
              <w:left w:val="single" w:sz="4" w:space="0" w:color="auto"/>
              <w:bottom w:val="single" w:sz="4" w:space="0" w:color="auto"/>
              <w:right w:val="single" w:sz="4" w:space="0" w:color="auto"/>
            </w:tcBorders>
            <w:shd w:val="clear" w:color="auto" w:fill="auto"/>
            <w:vAlign w:val="center"/>
          </w:tcPr>
          <w:p w14:paraId="56C02574"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p>
        </w:tc>
        <w:tc>
          <w:tcPr>
            <w:tcW w:w="1918" w:type="pct"/>
            <w:tcBorders>
              <w:top w:val="nil"/>
              <w:left w:val="nil"/>
              <w:bottom w:val="single" w:sz="4" w:space="0" w:color="auto"/>
              <w:right w:val="single" w:sz="4" w:space="0" w:color="auto"/>
            </w:tcBorders>
            <w:shd w:val="clear" w:color="auto" w:fill="auto"/>
            <w:vAlign w:val="center"/>
          </w:tcPr>
          <w:p w14:paraId="2469BF30"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r w:rsidRPr="00EC19D1">
              <w:rPr>
                <w:rFonts w:ascii="DIN Pro Light" w:eastAsia="Times New Roman" w:hAnsi="DIN Pro Light" w:cs="Times New Roman"/>
                <w:color w:val="000000"/>
                <w:sz w:val="18"/>
                <w:szCs w:val="18"/>
                <w:lang w:eastAsia="es-PE"/>
              </w:rPr>
              <w:t>1112c. Planes de involucramiento de padres y madres de familia, desarrollados por las IIEE como componente de una gestión escolar para el desarrollo integral de la adolescencia y la convivencia democrática.</w:t>
            </w:r>
          </w:p>
        </w:tc>
        <w:tc>
          <w:tcPr>
            <w:tcW w:w="1165" w:type="pct"/>
            <w:tcBorders>
              <w:top w:val="nil"/>
              <w:left w:val="nil"/>
              <w:bottom w:val="single" w:sz="4" w:space="0" w:color="auto"/>
              <w:right w:val="single" w:sz="4" w:space="0" w:color="auto"/>
            </w:tcBorders>
            <w:shd w:val="clear" w:color="auto" w:fill="auto"/>
            <w:vAlign w:val="center"/>
          </w:tcPr>
          <w:p w14:paraId="07D86B6F"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p>
        </w:tc>
      </w:tr>
      <w:tr w:rsidR="000A5332" w:rsidRPr="00EC19D1" w14:paraId="635DF74F" w14:textId="77777777" w:rsidTr="00061936">
        <w:trPr>
          <w:trHeight w:val="1110"/>
        </w:trPr>
        <w:tc>
          <w:tcPr>
            <w:tcW w:w="430" w:type="pct"/>
            <w:vMerge w:val="restart"/>
            <w:tcBorders>
              <w:top w:val="nil"/>
              <w:left w:val="single" w:sz="4" w:space="0" w:color="auto"/>
              <w:right w:val="single" w:sz="4" w:space="0" w:color="auto"/>
            </w:tcBorders>
            <w:shd w:val="clear" w:color="auto" w:fill="auto"/>
            <w:vAlign w:val="center"/>
            <w:hideMark/>
          </w:tcPr>
          <w:p w14:paraId="13B2D5C7"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r w:rsidRPr="00EC19D1">
              <w:rPr>
                <w:rFonts w:ascii="DIN Pro Light" w:eastAsia="Times New Roman" w:hAnsi="DIN Pro Light" w:cs="Times New Roman"/>
                <w:color w:val="000000"/>
                <w:sz w:val="18"/>
                <w:szCs w:val="18"/>
                <w:lang w:eastAsia="es-PE"/>
              </w:rPr>
              <w:t xml:space="preserve">Output 1113 </w:t>
            </w:r>
          </w:p>
        </w:tc>
        <w:tc>
          <w:tcPr>
            <w:tcW w:w="1487" w:type="pct"/>
            <w:vMerge w:val="restart"/>
            <w:tcBorders>
              <w:top w:val="nil"/>
              <w:left w:val="nil"/>
              <w:right w:val="single" w:sz="4" w:space="0" w:color="auto"/>
            </w:tcBorders>
            <w:shd w:val="clear" w:color="auto" w:fill="auto"/>
            <w:vAlign w:val="center"/>
            <w:hideMark/>
          </w:tcPr>
          <w:p w14:paraId="4EBFF348"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r w:rsidRPr="00EC19D1">
              <w:rPr>
                <w:rFonts w:ascii="DIN Pro Light" w:eastAsia="Times New Roman" w:hAnsi="DIN Pro Light" w:cs="Times New Roman"/>
                <w:color w:val="000000"/>
                <w:sz w:val="18"/>
                <w:szCs w:val="18"/>
                <w:lang w:eastAsia="es-PE"/>
              </w:rPr>
              <w:t>Asistencia técnica a funcionarios del sector educativo para el diseño y la implementación o mejora de servicios de educación secundaria</w:t>
            </w:r>
          </w:p>
        </w:tc>
        <w:tc>
          <w:tcPr>
            <w:tcW w:w="1918" w:type="pct"/>
            <w:tcBorders>
              <w:top w:val="nil"/>
              <w:left w:val="nil"/>
              <w:bottom w:val="single" w:sz="4" w:space="0" w:color="auto"/>
              <w:right w:val="single" w:sz="4" w:space="0" w:color="auto"/>
            </w:tcBorders>
            <w:shd w:val="clear" w:color="auto" w:fill="auto"/>
            <w:vAlign w:val="center"/>
          </w:tcPr>
          <w:p w14:paraId="34E4EFA4"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r w:rsidRPr="00EC19D1">
              <w:rPr>
                <w:rFonts w:ascii="DIN Pro Light" w:eastAsia="Times New Roman" w:hAnsi="DIN Pro Light" w:cs="Times New Roman"/>
                <w:color w:val="000000"/>
                <w:sz w:val="18"/>
                <w:szCs w:val="18"/>
                <w:lang w:eastAsia="es-PE"/>
              </w:rPr>
              <w:t>1113a. Número de funcionarios del MINEDU y otros actores del sector educativo a nivel nacional que reciben asesoría técnica en el diseño, la implementación o mejora de servicios de educación secundaria que respondan a las necesidades de aprendizaje de los adolescentes y a las demandas del contexto.</w:t>
            </w:r>
          </w:p>
        </w:tc>
        <w:tc>
          <w:tcPr>
            <w:tcW w:w="1165" w:type="pct"/>
            <w:tcBorders>
              <w:top w:val="nil"/>
              <w:left w:val="nil"/>
              <w:bottom w:val="single" w:sz="4" w:space="0" w:color="auto"/>
              <w:right w:val="single" w:sz="4" w:space="0" w:color="auto"/>
            </w:tcBorders>
            <w:shd w:val="clear" w:color="auto" w:fill="auto"/>
            <w:vAlign w:val="center"/>
            <w:hideMark/>
          </w:tcPr>
          <w:p w14:paraId="4DCA424A"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r w:rsidRPr="00EC19D1">
              <w:rPr>
                <w:rFonts w:ascii="DIN Pro Light" w:eastAsia="Times New Roman" w:hAnsi="DIN Pro Light" w:cs="Times New Roman"/>
                <w:color w:val="000000"/>
                <w:sz w:val="18"/>
                <w:szCs w:val="18"/>
                <w:lang w:eastAsia="es-PE"/>
              </w:rPr>
              <w:t> </w:t>
            </w:r>
          </w:p>
        </w:tc>
      </w:tr>
      <w:tr w:rsidR="000A5332" w:rsidRPr="00EC19D1" w14:paraId="598806A1" w14:textId="77777777" w:rsidTr="00061936">
        <w:trPr>
          <w:trHeight w:val="1110"/>
        </w:trPr>
        <w:tc>
          <w:tcPr>
            <w:tcW w:w="430" w:type="pct"/>
            <w:vMerge/>
            <w:tcBorders>
              <w:left w:val="single" w:sz="4" w:space="0" w:color="auto"/>
              <w:bottom w:val="single" w:sz="4" w:space="0" w:color="auto"/>
              <w:right w:val="single" w:sz="4" w:space="0" w:color="auto"/>
            </w:tcBorders>
            <w:shd w:val="clear" w:color="auto" w:fill="auto"/>
            <w:vAlign w:val="center"/>
          </w:tcPr>
          <w:p w14:paraId="26E57727"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p>
        </w:tc>
        <w:tc>
          <w:tcPr>
            <w:tcW w:w="1487" w:type="pct"/>
            <w:vMerge/>
            <w:tcBorders>
              <w:left w:val="nil"/>
              <w:bottom w:val="single" w:sz="4" w:space="0" w:color="auto"/>
              <w:right w:val="single" w:sz="4" w:space="0" w:color="auto"/>
            </w:tcBorders>
            <w:shd w:val="clear" w:color="auto" w:fill="auto"/>
            <w:vAlign w:val="center"/>
          </w:tcPr>
          <w:p w14:paraId="4C18EAC2"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p>
        </w:tc>
        <w:tc>
          <w:tcPr>
            <w:tcW w:w="1918" w:type="pct"/>
            <w:tcBorders>
              <w:top w:val="nil"/>
              <w:left w:val="nil"/>
              <w:bottom w:val="single" w:sz="4" w:space="0" w:color="auto"/>
              <w:right w:val="single" w:sz="4" w:space="0" w:color="auto"/>
            </w:tcBorders>
            <w:shd w:val="clear" w:color="auto" w:fill="auto"/>
            <w:vAlign w:val="center"/>
          </w:tcPr>
          <w:p w14:paraId="72F2FB47"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r w:rsidRPr="00EC19D1">
              <w:rPr>
                <w:rFonts w:ascii="DIN Pro Light" w:eastAsia="Times New Roman" w:hAnsi="DIN Pro Light" w:cs="Times New Roman"/>
                <w:color w:val="000000"/>
                <w:sz w:val="18"/>
                <w:szCs w:val="18"/>
                <w:lang w:eastAsia="es-PE"/>
              </w:rPr>
              <w:t>1113b. Número de funcionarios de DRE y UGEL que reciben asistencia técnica para gestionar el diseño, la implementación o mejora de servicios de atención de educación secundaria culturalmente pertinentes en los distritos, provincias y regiones priorizados.</w:t>
            </w:r>
          </w:p>
        </w:tc>
        <w:tc>
          <w:tcPr>
            <w:tcW w:w="1165" w:type="pct"/>
            <w:tcBorders>
              <w:top w:val="nil"/>
              <w:left w:val="nil"/>
              <w:bottom w:val="single" w:sz="4" w:space="0" w:color="auto"/>
              <w:right w:val="single" w:sz="4" w:space="0" w:color="auto"/>
            </w:tcBorders>
            <w:shd w:val="clear" w:color="auto" w:fill="auto"/>
            <w:vAlign w:val="center"/>
          </w:tcPr>
          <w:p w14:paraId="6E9EB4B9"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p>
        </w:tc>
      </w:tr>
      <w:tr w:rsidR="000A5332" w:rsidRPr="00EC19D1" w14:paraId="6987AF05" w14:textId="77777777" w:rsidTr="00061936">
        <w:trPr>
          <w:trHeight w:val="1110"/>
        </w:trPr>
        <w:tc>
          <w:tcPr>
            <w:tcW w:w="430" w:type="pct"/>
            <w:vMerge w:val="restart"/>
            <w:tcBorders>
              <w:top w:val="nil"/>
              <w:left w:val="single" w:sz="4" w:space="0" w:color="auto"/>
              <w:right w:val="single" w:sz="4" w:space="0" w:color="auto"/>
            </w:tcBorders>
            <w:shd w:val="clear" w:color="auto" w:fill="auto"/>
            <w:vAlign w:val="center"/>
            <w:hideMark/>
          </w:tcPr>
          <w:p w14:paraId="52733E35"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r w:rsidRPr="00EC19D1">
              <w:rPr>
                <w:rFonts w:ascii="DIN Pro Light" w:eastAsia="Times New Roman" w:hAnsi="DIN Pro Light" w:cs="Times New Roman"/>
                <w:color w:val="000000"/>
                <w:sz w:val="18"/>
                <w:szCs w:val="18"/>
                <w:lang w:eastAsia="es-PE"/>
              </w:rPr>
              <w:t xml:space="preserve">Output 1114 </w:t>
            </w:r>
          </w:p>
        </w:tc>
        <w:tc>
          <w:tcPr>
            <w:tcW w:w="1487" w:type="pct"/>
            <w:vMerge w:val="restart"/>
            <w:tcBorders>
              <w:top w:val="nil"/>
              <w:left w:val="nil"/>
              <w:right w:val="single" w:sz="4" w:space="0" w:color="auto"/>
            </w:tcBorders>
            <w:shd w:val="clear" w:color="auto" w:fill="auto"/>
            <w:vAlign w:val="center"/>
            <w:hideMark/>
          </w:tcPr>
          <w:p w14:paraId="2A264A6D" w14:textId="1C063649" w:rsidR="000A5332" w:rsidRPr="00EC19D1" w:rsidRDefault="000A5332" w:rsidP="00296859">
            <w:pPr>
              <w:contextualSpacing/>
              <w:rPr>
                <w:rFonts w:ascii="DIN Pro Light" w:eastAsia="Times New Roman" w:hAnsi="DIN Pro Light" w:cs="Times New Roman"/>
                <w:color w:val="000000"/>
                <w:sz w:val="18"/>
                <w:szCs w:val="18"/>
                <w:lang w:eastAsia="es-PE"/>
              </w:rPr>
            </w:pPr>
            <w:r w:rsidRPr="00EC19D1">
              <w:rPr>
                <w:rFonts w:ascii="DIN Pro Light" w:eastAsia="Times New Roman" w:hAnsi="DIN Pro Light" w:cs="Times New Roman"/>
                <w:color w:val="000000"/>
                <w:sz w:val="18"/>
                <w:szCs w:val="18"/>
                <w:lang w:eastAsia="es-PE"/>
              </w:rPr>
              <w:t>Programas de sensibilización y fortalecimiento de capacidades a funcionarios regionales y locales, para el diseño e implementación de mecanismos de apoyo al acceso y permanencia escolar</w:t>
            </w:r>
            <w:ins w:id="31" w:author="Martha Alvarado" w:date="2022-08-29T12:53:00Z">
              <w:r w:rsidR="000F17C9">
                <w:rPr>
                  <w:rFonts w:ascii="DIN Pro Light" w:eastAsia="Times New Roman" w:hAnsi="DIN Pro Light" w:cs="Times New Roman"/>
                  <w:color w:val="000000"/>
                  <w:sz w:val="18"/>
                  <w:szCs w:val="18"/>
                  <w:lang w:eastAsia="es-PE"/>
                </w:rPr>
                <w:t xml:space="preserve"> </w:t>
              </w:r>
              <w:r w:rsidR="000F17C9" w:rsidRPr="000F17C9">
                <w:rPr>
                  <w:rFonts w:ascii="DIN Pro Light" w:eastAsia="Times New Roman" w:hAnsi="DIN Pro Light" w:cs="Times New Roman"/>
                  <w:color w:val="000000"/>
                  <w:sz w:val="18"/>
                  <w:szCs w:val="18"/>
                  <w:lang w:eastAsia="es-PE"/>
                </w:rPr>
                <w:t>de adolescentes en mayor riesgo de exclusi</w:t>
              </w:r>
              <w:r w:rsidR="000F17C9" w:rsidRPr="000F17C9">
                <w:rPr>
                  <w:rFonts w:ascii="DIN Pro Light" w:eastAsia="Times New Roman" w:hAnsi="DIN Pro Light" w:cs="Times New Roman" w:hint="cs"/>
                  <w:color w:val="000000"/>
                  <w:sz w:val="18"/>
                  <w:szCs w:val="18"/>
                  <w:lang w:eastAsia="es-PE"/>
                </w:rPr>
                <w:t>ó</w:t>
              </w:r>
              <w:r w:rsidR="000F17C9" w:rsidRPr="000F17C9">
                <w:rPr>
                  <w:rFonts w:ascii="DIN Pro Light" w:eastAsia="Times New Roman" w:hAnsi="DIN Pro Light" w:cs="Times New Roman"/>
                  <w:color w:val="000000"/>
                  <w:sz w:val="18"/>
                  <w:szCs w:val="18"/>
                  <w:lang w:eastAsia="es-PE"/>
                </w:rPr>
                <w:t>n (embarazadas o madres, adolescentes que trabajan, adolescentes con discapacidad).</w:t>
              </w:r>
            </w:ins>
          </w:p>
        </w:tc>
        <w:tc>
          <w:tcPr>
            <w:tcW w:w="1918" w:type="pct"/>
            <w:tcBorders>
              <w:top w:val="nil"/>
              <w:left w:val="nil"/>
              <w:bottom w:val="single" w:sz="4" w:space="0" w:color="auto"/>
              <w:right w:val="single" w:sz="4" w:space="0" w:color="auto"/>
            </w:tcBorders>
            <w:shd w:val="clear" w:color="auto" w:fill="auto"/>
            <w:vAlign w:val="center"/>
          </w:tcPr>
          <w:p w14:paraId="1A0202E7"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r w:rsidRPr="00EC19D1">
              <w:rPr>
                <w:rFonts w:ascii="DIN Pro Light" w:eastAsia="Times New Roman" w:hAnsi="DIN Pro Light" w:cs="Times New Roman"/>
                <w:color w:val="000000"/>
                <w:sz w:val="18"/>
                <w:szCs w:val="18"/>
                <w:lang w:eastAsia="es-PE"/>
              </w:rPr>
              <w:t>1114a. Número de docentes que reciben información sobre cómo implementar mecanismos de apoyo a estudiantes en mayor riesgo de exclusión, desagregado por sexo.</w:t>
            </w:r>
          </w:p>
        </w:tc>
        <w:tc>
          <w:tcPr>
            <w:tcW w:w="1165" w:type="pct"/>
            <w:tcBorders>
              <w:top w:val="nil"/>
              <w:left w:val="nil"/>
              <w:bottom w:val="single" w:sz="4" w:space="0" w:color="auto"/>
              <w:right w:val="single" w:sz="4" w:space="0" w:color="auto"/>
            </w:tcBorders>
            <w:shd w:val="clear" w:color="auto" w:fill="auto"/>
            <w:vAlign w:val="center"/>
            <w:hideMark/>
          </w:tcPr>
          <w:p w14:paraId="5A362073"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r w:rsidRPr="00EC19D1">
              <w:rPr>
                <w:rFonts w:ascii="DIN Pro Light" w:eastAsia="Times New Roman" w:hAnsi="DIN Pro Light" w:cs="Times New Roman"/>
                <w:color w:val="000000"/>
                <w:sz w:val="18"/>
                <w:szCs w:val="18"/>
                <w:lang w:eastAsia="es-PE"/>
              </w:rPr>
              <w:t> </w:t>
            </w:r>
          </w:p>
        </w:tc>
      </w:tr>
      <w:tr w:rsidR="000A5332" w:rsidRPr="00EC19D1" w14:paraId="659C2082" w14:textId="77777777" w:rsidTr="00061936">
        <w:trPr>
          <w:trHeight w:val="1110"/>
        </w:trPr>
        <w:tc>
          <w:tcPr>
            <w:tcW w:w="430" w:type="pct"/>
            <w:vMerge/>
            <w:tcBorders>
              <w:left w:val="single" w:sz="4" w:space="0" w:color="auto"/>
              <w:bottom w:val="single" w:sz="4" w:space="0" w:color="auto"/>
              <w:right w:val="single" w:sz="4" w:space="0" w:color="auto"/>
            </w:tcBorders>
            <w:shd w:val="clear" w:color="auto" w:fill="auto"/>
            <w:vAlign w:val="center"/>
          </w:tcPr>
          <w:p w14:paraId="15524B74"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p>
        </w:tc>
        <w:tc>
          <w:tcPr>
            <w:tcW w:w="1487" w:type="pct"/>
            <w:vMerge/>
            <w:tcBorders>
              <w:left w:val="nil"/>
              <w:bottom w:val="single" w:sz="4" w:space="0" w:color="auto"/>
              <w:right w:val="single" w:sz="4" w:space="0" w:color="auto"/>
            </w:tcBorders>
            <w:shd w:val="clear" w:color="auto" w:fill="auto"/>
            <w:vAlign w:val="center"/>
          </w:tcPr>
          <w:p w14:paraId="1125658E"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p>
        </w:tc>
        <w:tc>
          <w:tcPr>
            <w:tcW w:w="1918" w:type="pct"/>
            <w:tcBorders>
              <w:top w:val="nil"/>
              <w:left w:val="nil"/>
              <w:bottom w:val="single" w:sz="4" w:space="0" w:color="auto"/>
              <w:right w:val="single" w:sz="4" w:space="0" w:color="auto"/>
            </w:tcBorders>
            <w:shd w:val="clear" w:color="auto" w:fill="auto"/>
            <w:vAlign w:val="center"/>
          </w:tcPr>
          <w:p w14:paraId="62B5A5D7"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r w:rsidRPr="00EC19D1">
              <w:rPr>
                <w:rFonts w:ascii="DIN Pro Light" w:eastAsia="Times New Roman" w:hAnsi="DIN Pro Light" w:cs="Times New Roman"/>
                <w:color w:val="000000"/>
                <w:sz w:val="18"/>
                <w:szCs w:val="18"/>
                <w:lang w:eastAsia="es-PE"/>
              </w:rPr>
              <w:t>1114b. Número y porcentaje de IIEE de los distritos focalizados que disponen de información, modelos y docentes formados para la implementación de mecanismos de apoyo a adolescentes en mayor riesgo de exclusión.</w:t>
            </w:r>
          </w:p>
        </w:tc>
        <w:tc>
          <w:tcPr>
            <w:tcW w:w="1165" w:type="pct"/>
            <w:tcBorders>
              <w:top w:val="nil"/>
              <w:left w:val="nil"/>
              <w:bottom w:val="single" w:sz="4" w:space="0" w:color="auto"/>
              <w:right w:val="single" w:sz="4" w:space="0" w:color="auto"/>
            </w:tcBorders>
            <w:shd w:val="clear" w:color="auto" w:fill="auto"/>
            <w:vAlign w:val="center"/>
          </w:tcPr>
          <w:p w14:paraId="6DA81E37"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p>
        </w:tc>
      </w:tr>
      <w:tr w:rsidR="000A5332" w:rsidRPr="00EC19D1" w14:paraId="32C023E0" w14:textId="77777777" w:rsidTr="00211811">
        <w:trPr>
          <w:trHeight w:val="298"/>
        </w:trPr>
        <w:tc>
          <w:tcPr>
            <w:tcW w:w="5000" w:type="pct"/>
            <w:gridSpan w:val="4"/>
            <w:tcBorders>
              <w:top w:val="nil"/>
              <w:left w:val="single" w:sz="4" w:space="0" w:color="auto"/>
              <w:bottom w:val="single" w:sz="4" w:space="0" w:color="auto"/>
              <w:right w:val="single" w:sz="4" w:space="0" w:color="auto"/>
            </w:tcBorders>
            <w:shd w:val="clear" w:color="auto" w:fill="D5DCE4" w:themeFill="text2" w:themeFillTint="33"/>
            <w:vAlign w:val="center"/>
          </w:tcPr>
          <w:p w14:paraId="3198173C" w14:textId="77777777" w:rsidR="000A5332" w:rsidRPr="00EC19D1" w:rsidRDefault="000A5332" w:rsidP="00296859">
            <w:pPr>
              <w:contextualSpacing/>
              <w:rPr>
                <w:rFonts w:ascii="DIN Pro" w:eastAsia="Times New Roman" w:hAnsi="DIN Pro" w:cs="Times New Roman"/>
                <w:b/>
                <w:bCs/>
                <w:color w:val="000000"/>
                <w:sz w:val="18"/>
                <w:szCs w:val="18"/>
                <w:lang w:eastAsia="es-PE"/>
              </w:rPr>
            </w:pPr>
            <w:r w:rsidRPr="00EC19D1">
              <w:rPr>
                <w:rFonts w:ascii="DIN Pro" w:eastAsia="Times New Roman" w:hAnsi="DIN Pro" w:cs="Times New Roman"/>
                <w:b/>
                <w:bCs/>
                <w:color w:val="000000"/>
                <w:sz w:val="18"/>
                <w:szCs w:val="18"/>
                <w:lang w:eastAsia="es-PE"/>
              </w:rPr>
              <w:t>Resultado inmediato 2</w:t>
            </w:r>
          </w:p>
        </w:tc>
      </w:tr>
      <w:tr w:rsidR="000A5332" w:rsidRPr="00EC19D1" w14:paraId="37B77F15" w14:textId="77777777" w:rsidTr="00061936">
        <w:trPr>
          <w:trHeight w:val="1110"/>
        </w:trPr>
        <w:tc>
          <w:tcPr>
            <w:tcW w:w="1917" w:type="pct"/>
            <w:gridSpan w:val="2"/>
            <w:vMerge w:val="restart"/>
            <w:tcBorders>
              <w:top w:val="nil"/>
              <w:left w:val="single" w:sz="4" w:space="0" w:color="auto"/>
              <w:right w:val="single" w:sz="4" w:space="0" w:color="auto"/>
            </w:tcBorders>
            <w:shd w:val="clear" w:color="auto" w:fill="auto"/>
            <w:vAlign w:val="center"/>
          </w:tcPr>
          <w:p w14:paraId="102D225E"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r w:rsidRPr="00EC19D1">
              <w:rPr>
                <w:rFonts w:ascii="DIN Pro Light" w:eastAsia="Times New Roman" w:hAnsi="DIN Pro Light" w:cs="Times New Roman"/>
                <w:color w:val="000000"/>
                <w:sz w:val="18"/>
                <w:szCs w:val="18"/>
                <w:lang w:eastAsia="es-PE"/>
              </w:rPr>
              <w:lastRenderedPageBreak/>
              <w:t>1120: Se ha mejorado el acceso a programas de prevención, detección y atención oportuna de diversas formas de violencia que afectan a adolescentes, especialmente mujeres, en el ámbito escolar.</w:t>
            </w:r>
          </w:p>
        </w:tc>
        <w:tc>
          <w:tcPr>
            <w:tcW w:w="1918" w:type="pct"/>
            <w:tcBorders>
              <w:top w:val="nil"/>
              <w:left w:val="nil"/>
              <w:bottom w:val="single" w:sz="4" w:space="0" w:color="auto"/>
              <w:right w:val="single" w:sz="4" w:space="0" w:color="auto"/>
            </w:tcBorders>
            <w:shd w:val="clear" w:color="auto" w:fill="auto"/>
            <w:vAlign w:val="center"/>
          </w:tcPr>
          <w:p w14:paraId="2E8C2965"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r w:rsidRPr="00EC19D1">
              <w:rPr>
                <w:rFonts w:ascii="DIN Pro Light" w:eastAsia="Times New Roman" w:hAnsi="DIN Pro Light" w:cs="Times New Roman"/>
                <w:color w:val="000000"/>
                <w:sz w:val="18"/>
                <w:szCs w:val="18"/>
                <w:lang w:eastAsia="es-PE"/>
              </w:rPr>
              <w:t>1120a. Paridad entre los casos de violencia reportados con los registrados en las instituciones educativas focalizadas, desagregados por sexo y tipo de violencia.</w:t>
            </w:r>
          </w:p>
        </w:tc>
        <w:tc>
          <w:tcPr>
            <w:tcW w:w="1165" w:type="pct"/>
            <w:vMerge w:val="restart"/>
            <w:tcBorders>
              <w:top w:val="nil"/>
              <w:left w:val="nil"/>
              <w:right w:val="single" w:sz="4" w:space="0" w:color="auto"/>
            </w:tcBorders>
            <w:shd w:val="clear" w:color="auto" w:fill="auto"/>
            <w:vAlign w:val="center"/>
          </w:tcPr>
          <w:p w14:paraId="521CD8D7"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r w:rsidRPr="00EC19D1">
              <w:rPr>
                <w:rFonts w:ascii="DIN Pro Light" w:eastAsia="Times New Roman" w:hAnsi="DIN Pro Light" w:cs="Times New Roman"/>
                <w:color w:val="000000"/>
                <w:sz w:val="18"/>
                <w:szCs w:val="18"/>
                <w:lang w:eastAsia="es-PE"/>
              </w:rPr>
              <w:t>- El Estado asegura y desarrolla mecanismos de prevención, detección y atención oportuna ante los casos de trata de adolescentes y trabajo adolescente.</w:t>
            </w:r>
          </w:p>
        </w:tc>
      </w:tr>
      <w:tr w:rsidR="000A5332" w:rsidRPr="00EC19D1" w14:paraId="1BD24EC4" w14:textId="77777777" w:rsidTr="00061936">
        <w:trPr>
          <w:trHeight w:val="1110"/>
        </w:trPr>
        <w:tc>
          <w:tcPr>
            <w:tcW w:w="1917" w:type="pct"/>
            <w:gridSpan w:val="2"/>
            <w:vMerge/>
            <w:tcBorders>
              <w:left w:val="single" w:sz="4" w:space="0" w:color="auto"/>
              <w:right w:val="single" w:sz="4" w:space="0" w:color="auto"/>
            </w:tcBorders>
            <w:shd w:val="clear" w:color="auto" w:fill="auto"/>
            <w:vAlign w:val="center"/>
          </w:tcPr>
          <w:p w14:paraId="15930D57"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p>
        </w:tc>
        <w:tc>
          <w:tcPr>
            <w:tcW w:w="1918" w:type="pct"/>
            <w:tcBorders>
              <w:top w:val="nil"/>
              <w:left w:val="nil"/>
              <w:bottom w:val="single" w:sz="4" w:space="0" w:color="auto"/>
              <w:right w:val="single" w:sz="4" w:space="0" w:color="auto"/>
            </w:tcBorders>
            <w:shd w:val="clear" w:color="auto" w:fill="auto"/>
            <w:vAlign w:val="center"/>
          </w:tcPr>
          <w:p w14:paraId="45738BBC"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r w:rsidRPr="00EC19D1">
              <w:rPr>
                <w:rFonts w:ascii="DIN Pro Light" w:eastAsia="Times New Roman" w:hAnsi="DIN Pro Light" w:cs="Times New Roman"/>
                <w:color w:val="000000"/>
                <w:sz w:val="18"/>
                <w:szCs w:val="18"/>
                <w:lang w:eastAsia="es-PE"/>
              </w:rPr>
              <w:t>1120b. Número y porcentaje de adolescentes de las IIEE, en las regiones priorizadas, informados sobre mecanismos para denunciar los casos de violencia en la escuela, desagregado por sexo.</w:t>
            </w:r>
          </w:p>
        </w:tc>
        <w:tc>
          <w:tcPr>
            <w:tcW w:w="1165" w:type="pct"/>
            <w:vMerge/>
            <w:tcBorders>
              <w:left w:val="nil"/>
              <w:right w:val="single" w:sz="4" w:space="0" w:color="auto"/>
            </w:tcBorders>
            <w:shd w:val="clear" w:color="auto" w:fill="auto"/>
            <w:vAlign w:val="center"/>
          </w:tcPr>
          <w:p w14:paraId="7CC48FEC"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p>
        </w:tc>
      </w:tr>
      <w:tr w:rsidR="000A5332" w:rsidRPr="00EC19D1" w14:paraId="51FEED15" w14:textId="77777777" w:rsidTr="00061936">
        <w:trPr>
          <w:trHeight w:val="1110"/>
        </w:trPr>
        <w:tc>
          <w:tcPr>
            <w:tcW w:w="1917" w:type="pct"/>
            <w:gridSpan w:val="2"/>
            <w:vMerge/>
            <w:tcBorders>
              <w:left w:val="single" w:sz="4" w:space="0" w:color="auto"/>
              <w:bottom w:val="single" w:sz="4" w:space="0" w:color="auto"/>
              <w:right w:val="single" w:sz="4" w:space="0" w:color="auto"/>
            </w:tcBorders>
            <w:shd w:val="clear" w:color="auto" w:fill="auto"/>
            <w:vAlign w:val="center"/>
          </w:tcPr>
          <w:p w14:paraId="6E247CC2"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p>
        </w:tc>
        <w:tc>
          <w:tcPr>
            <w:tcW w:w="1918" w:type="pct"/>
            <w:tcBorders>
              <w:top w:val="nil"/>
              <w:left w:val="nil"/>
              <w:bottom w:val="single" w:sz="4" w:space="0" w:color="auto"/>
              <w:right w:val="single" w:sz="4" w:space="0" w:color="auto"/>
            </w:tcBorders>
            <w:shd w:val="clear" w:color="auto" w:fill="auto"/>
            <w:vAlign w:val="center"/>
          </w:tcPr>
          <w:p w14:paraId="08D30A3A"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r w:rsidRPr="00EC19D1">
              <w:rPr>
                <w:rFonts w:ascii="DIN Pro Light" w:eastAsia="Times New Roman" w:hAnsi="DIN Pro Light" w:cs="Times New Roman"/>
                <w:color w:val="000000"/>
                <w:sz w:val="18"/>
                <w:szCs w:val="18"/>
                <w:lang w:eastAsia="es-PE"/>
              </w:rPr>
              <w:t>1120c. Número y porcentaje de IIEE secundarias que han incorporado estrategias de prevención, detección y respuesta ante situaciones de violencia que afectan especialmente a mujeres.</w:t>
            </w:r>
          </w:p>
        </w:tc>
        <w:tc>
          <w:tcPr>
            <w:tcW w:w="1165" w:type="pct"/>
            <w:vMerge/>
            <w:tcBorders>
              <w:left w:val="nil"/>
              <w:bottom w:val="single" w:sz="4" w:space="0" w:color="auto"/>
              <w:right w:val="single" w:sz="4" w:space="0" w:color="auto"/>
            </w:tcBorders>
            <w:shd w:val="clear" w:color="auto" w:fill="auto"/>
            <w:vAlign w:val="center"/>
          </w:tcPr>
          <w:p w14:paraId="233C0E57"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p>
        </w:tc>
      </w:tr>
      <w:tr w:rsidR="000A5332" w:rsidRPr="00EC19D1" w14:paraId="592B7C21" w14:textId="77777777" w:rsidTr="00061936">
        <w:trPr>
          <w:trHeight w:val="1110"/>
        </w:trPr>
        <w:tc>
          <w:tcPr>
            <w:tcW w:w="430" w:type="pct"/>
            <w:vMerge w:val="restart"/>
            <w:tcBorders>
              <w:top w:val="nil"/>
              <w:left w:val="single" w:sz="4" w:space="0" w:color="auto"/>
              <w:right w:val="single" w:sz="4" w:space="0" w:color="auto"/>
            </w:tcBorders>
            <w:shd w:val="clear" w:color="auto" w:fill="auto"/>
            <w:vAlign w:val="center"/>
          </w:tcPr>
          <w:p w14:paraId="3BDA116D"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r w:rsidRPr="00EC19D1">
              <w:rPr>
                <w:rFonts w:ascii="DIN Pro Light" w:eastAsia="Times New Roman" w:hAnsi="DIN Pro Light" w:cs="Times New Roman"/>
                <w:color w:val="000000"/>
                <w:sz w:val="18"/>
                <w:szCs w:val="18"/>
                <w:lang w:eastAsia="es-PE"/>
              </w:rPr>
              <w:t xml:space="preserve">Output 1121 </w:t>
            </w:r>
          </w:p>
        </w:tc>
        <w:tc>
          <w:tcPr>
            <w:tcW w:w="1487" w:type="pct"/>
            <w:vMerge w:val="restart"/>
            <w:tcBorders>
              <w:top w:val="nil"/>
              <w:left w:val="nil"/>
              <w:right w:val="single" w:sz="4" w:space="0" w:color="auto"/>
            </w:tcBorders>
            <w:shd w:val="clear" w:color="auto" w:fill="auto"/>
            <w:vAlign w:val="center"/>
          </w:tcPr>
          <w:p w14:paraId="37DB516C"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r w:rsidRPr="00EC19D1">
              <w:rPr>
                <w:rFonts w:ascii="DIN Pro Light" w:eastAsia="Times New Roman" w:hAnsi="DIN Pro Light" w:cs="Times New Roman"/>
                <w:color w:val="000000"/>
                <w:sz w:val="18"/>
                <w:szCs w:val="18"/>
                <w:lang w:eastAsia="es-PE"/>
              </w:rPr>
              <w:t>Asistencia técnica a funcionarios del sector público para el desarrollo de mecanismos de prevención y respuesta temprana a situaciones de violencia en IIEE</w:t>
            </w:r>
          </w:p>
        </w:tc>
        <w:tc>
          <w:tcPr>
            <w:tcW w:w="1918" w:type="pct"/>
            <w:tcBorders>
              <w:top w:val="nil"/>
              <w:left w:val="nil"/>
              <w:bottom w:val="single" w:sz="4" w:space="0" w:color="auto"/>
              <w:right w:val="single" w:sz="4" w:space="0" w:color="auto"/>
            </w:tcBorders>
            <w:shd w:val="clear" w:color="auto" w:fill="auto"/>
            <w:vAlign w:val="center"/>
          </w:tcPr>
          <w:p w14:paraId="73CF795E"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r w:rsidRPr="00EC19D1">
              <w:rPr>
                <w:rFonts w:ascii="DIN Pro Light" w:eastAsia="Times New Roman" w:hAnsi="DIN Pro Light" w:cs="Times New Roman"/>
                <w:color w:val="000000"/>
                <w:sz w:val="18"/>
                <w:szCs w:val="18"/>
                <w:lang w:eastAsia="es-PE"/>
              </w:rPr>
              <w:t>1121a. Número de funcionarios públicos asistidos técnicamente para diseñar mecanismos de prevención de violencia en IIEE culturalmente pertinentes, consensuados entre familia, escuela y adolescentes, en las regiones priorizadas, desagregado por sexo.</w:t>
            </w:r>
          </w:p>
        </w:tc>
        <w:tc>
          <w:tcPr>
            <w:tcW w:w="1165" w:type="pct"/>
            <w:tcBorders>
              <w:top w:val="nil"/>
              <w:left w:val="nil"/>
              <w:bottom w:val="single" w:sz="4" w:space="0" w:color="auto"/>
              <w:right w:val="single" w:sz="4" w:space="0" w:color="auto"/>
            </w:tcBorders>
            <w:shd w:val="clear" w:color="auto" w:fill="auto"/>
            <w:vAlign w:val="center"/>
          </w:tcPr>
          <w:p w14:paraId="797002E1"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p>
        </w:tc>
      </w:tr>
      <w:tr w:rsidR="000A5332" w:rsidRPr="00EC19D1" w14:paraId="4E90A38B" w14:textId="77777777" w:rsidTr="00061936">
        <w:trPr>
          <w:trHeight w:val="1110"/>
        </w:trPr>
        <w:tc>
          <w:tcPr>
            <w:tcW w:w="430" w:type="pct"/>
            <w:vMerge/>
            <w:tcBorders>
              <w:left w:val="single" w:sz="4" w:space="0" w:color="auto"/>
              <w:bottom w:val="single" w:sz="4" w:space="0" w:color="auto"/>
              <w:right w:val="single" w:sz="4" w:space="0" w:color="auto"/>
            </w:tcBorders>
            <w:shd w:val="clear" w:color="auto" w:fill="auto"/>
            <w:vAlign w:val="center"/>
          </w:tcPr>
          <w:p w14:paraId="7445EAB5"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p>
        </w:tc>
        <w:tc>
          <w:tcPr>
            <w:tcW w:w="1487" w:type="pct"/>
            <w:vMerge/>
            <w:tcBorders>
              <w:left w:val="nil"/>
              <w:bottom w:val="single" w:sz="4" w:space="0" w:color="auto"/>
              <w:right w:val="single" w:sz="4" w:space="0" w:color="auto"/>
            </w:tcBorders>
            <w:shd w:val="clear" w:color="auto" w:fill="auto"/>
            <w:vAlign w:val="center"/>
          </w:tcPr>
          <w:p w14:paraId="394A1119"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p>
        </w:tc>
        <w:tc>
          <w:tcPr>
            <w:tcW w:w="1918" w:type="pct"/>
            <w:tcBorders>
              <w:top w:val="nil"/>
              <w:left w:val="nil"/>
              <w:bottom w:val="single" w:sz="4" w:space="0" w:color="auto"/>
              <w:right w:val="single" w:sz="4" w:space="0" w:color="auto"/>
            </w:tcBorders>
            <w:shd w:val="clear" w:color="auto" w:fill="auto"/>
            <w:vAlign w:val="center"/>
          </w:tcPr>
          <w:p w14:paraId="697EC2EC"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r w:rsidRPr="00EC19D1">
              <w:rPr>
                <w:rFonts w:ascii="DIN Pro Light" w:eastAsia="Times New Roman" w:hAnsi="DIN Pro Light" w:cs="Times New Roman"/>
                <w:color w:val="000000"/>
                <w:sz w:val="18"/>
                <w:szCs w:val="18"/>
                <w:lang w:eastAsia="es-PE"/>
              </w:rPr>
              <w:t>1121b. Número y porcentaje de instituciones educativas priorizadas que disponen de protocolos de actuación ante situaciones de violencia contra las y los adolescentes.</w:t>
            </w:r>
          </w:p>
        </w:tc>
        <w:tc>
          <w:tcPr>
            <w:tcW w:w="1165" w:type="pct"/>
            <w:tcBorders>
              <w:top w:val="nil"/>
              <w:left w:val="nil"/>
              <w:bottom w:val="single" w:sz="4" w:space="0" w:color="auto"/>
              <w:right w:val="single" w:sz="4" w:space="0" w:color="auto"/>
            </w:tcBorders>
            <w:shd w:val="clear" w:color="auto" w:fill="auto"/>
            <w:vAlign w:val="center"/>
          </w:tcPr>
          <w:p w14:paraId="3F08C594"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p>
        </w:tc>
      </w:tr>
      <w:tr w:rsidR="000A5332" w:rsidRPr="00EC19D1" w14:paraId="27F738D8" w14:textId="77777777" w:rsidTr="00061936">
        <w:trPr>
          <w:trHeight w:val="1110"/>
        </w:trPr>
        <w:tc>
          <w:tcPr>
            <w:tcW w:w="430" w:type="pct"/>
            <w:vMerge w:val="restart"/>
            <w:tcBorders>
              <w:top w:val="nil"/>
              <w:left w:val="single" w:sz="4" w:space="0" w:color="auto"/>
              <w:right w:val="single" w:sz="4" w:space="0" w:color="auto"/>
            </w:tcBorders>
            <w:shd w:val="clear" w:color="auto" w:fill="auto"/>
            <w:vAlign w:val="center"/>
          </w:tcPr>
          <w:p w14:paraId="1DDEF11A"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r w:rsidRPr="00EC19D1">
              <w:rPr>
                <w:rFonts w:ascii="DIN Pro Light" w:eastAsia="Times New Roman" w:hAnsi="DIN Pro Light" w:cs="Times New Roman"/>
                <w:color w:val="000000"/>
                <w:sz w:val="18"/>
                <w:szCs w:val="18"/>
                <w:lang w:eastAsia="es-PE"/>
              </w:rPr>
              <w:t xml:space="preserve">Output 1122 </w:t>
            </w:r>
          </w:p>
        </w:tc>
        <w:tc>
          <w:tcPr>
            <w:tcW w:w="1487" w:type="pct"/>
            <w:vMerge w:val="restart"/>
            <w:tcBorders>
              <w:top w:val="nil"/>
              <w:left w:val="nil"/>
              <w:right w:val="single" w:sz="4" w:space="0" w:color="auto"/>
            </w:tcBorders>
            <w:shd w:val="clear" w:color="auto" w:fill="auto"/>
            <w:vAlign w:val="center"/>
          </w:tcPr>
          <w:p w14:paraId="0CD4319D"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r w:rsidRPr="00EC19D1">
              <w:rPr>
                <w:rFonts w:ascii="DIN Pro Light" w:eastAsia="Times New Roman" w:hAnsi="DIN Pro Light" w:cs="Times New Roman"/>
                <w:color w:val="000000"/>
                <w:sz w:val="18"/>
                <w:szCs w:val="18"/>
                <w:lang w:eastAsia="es-PE"/>
              </w:rPr>
              <w:t>Asistencia técnica a autoridades y funcionarios del sector educación, en el diseño e implementación de mecanismos de seguimiento y sanción de casos de violencia en IIEE</w:t>
            </w:r>
          </w:p>
        </w:tc>
        <w:tc>
          <w:tcPr>
            <w:tcW w:w="1918" w:type="pct"/>
            <w:tcBorders>
              <w:top w:val="nil"/>
              <w:left w:val="nil"/>
              <w:bottom w:val="single" w:sz="4" w:space="0" w:color="auto"/>
              <w:right w:val="single" w:sz="4" w:space="0" w:color="auto"/>
            </w:tcBorders>
            <w:shd w:val="clear" w:color="auto" w:fill="auto"/>
            <w:vAlign w:val="center"/>
          </w:tcPr>
          <w:p w14:paraId="43800C3B"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r w:rsidRPr="00EC19D1">
              <w:rPr>
                <w:rFonts w:ascii="DIN Pro Light" w:eastAsia="Times New Roman" w:hAnsi="DIN Pro Light" w:cs="Times New Roman"/>
                <w:color w:val="000000"/>
                <w:sz w:val="18"/>
                <w:szCs w:val="18"/>
                <w:lang w:eastAsia="es-PE"/>
              </w:rPr>
              <w:t>1122a. Número de autoridades y funcionarios nacionales, regionales y locales asesoradas para la implementación de sistemas de registro, seguimiento y sanción de casos de violencia hacia adolescentes, con énfasis en las mujeres, en el ámbito escolar.</w:t>
            </w:r>
          </w:p>
        </w:tc>
        <w:tc>
          <w:tcPr>
            <w:tcW w:w="1165" w:type="pct"/>
            <w:tcBorders>
              <w:top w:val="nil"/>
              <w:left w:val="nil"/>
              <w:bottom w:val="single" w:sz="4" w:space="0" w:color="auto"/>
              <w:right w:val="single" w:sz="4" w:space="0" w:color="auto"/>
            </w:tcBorders>
            <w:shd w:val="clear" w:color="auto" w:fill="auto"/>
            <w:vAlign w:val="center"/>
          </w:tcPr>
          <w:p w14:paraId="2262161E"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p>
        </w:tc>
      </w:tr>
      <w:tr w:rsidR="000A5332" w:rsidRPr="00EC19D1" w14:paraId="1B1DC64F" w14:textId="77777777" w:rsidTr="00061936">
        <w:trPr>
          <w:trHeight w:val="1110"/>
        </w:trPr>
        <w:tc>
          <w:tcPr>
            <w:tcW w:w="430" w:type="pct"/>
            <w:vMerge/>
            <w:tcBorders>
              <w:left w:val="single" w:sz="4" w:space="0" w:color="auto"/>
              <w:bottom w:val="single" w:sz="4" w:space="0" w:color="auto"/>
              <w:right w:val="single" w:sz="4" w:space="0" w:color="auto"/>
            </w:tcBorders>
            <w:shd w:val="clear" w:color="auto" w:fill="auto"/>
            <w:vAlign w:val="center"/>
          </w:tcPr>
          <w:p w14:paraId="524C75EF"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p>
        </w:tc>
        <w:tc>
          <w:tcPr>
            <w:tcW w:w="1487" w:type="pct"/>
            <w:vMerge/>
            <w:tcBorders>
              <w:left w:val="nil"/>
              <w:bottom w:val="single" w:sz="4" w:space="0" w:color="auto"/>
              <w:right w:val="single" w:sz="4" w:space="0" w:color="auto"/>
            </w:tcBorders>
            <w:shd w:val="clear" w:color="auto" w:fill="auto"/>
            <w:vAlign w:val="center"/>
          </w:tcPr>
          <w:p w14:paraId="5A5525E4"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p>
        </w:tc>
        <w:tc>
          <w:tcPr>
            <w:tcW w:w="1918" w:type="pct"/>
            <w:tcBorders>
              <w:top w:val="nil"/>
              <w:left w:val="nil"/>
              <w:bottom w:val="single" w:sz="4" w:space="0" w:color="auto"/>
              <w:right w:val="single" w:sz="4" w:space="0" w:color="auto"/>
            </w:tcBorders>
            <w:shd w:val="clear" w:color="auto" w:fill="auto"/>
            <w:vAlign w:val="center"/>
          </w:tcPr>
          <w:p w14:paraId="0F9B9464"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r w:rsidRPr="00EC19D1">
              <w:rPr>
                <w:rFonts w:ascii="DIN Pro Light" w:eastAsia="Times New Roman" w:hAnsi="DIN Pro Light" w:cs="Times New Roman"/>
                <w:color w:val="000000"/>
                <w:sz w:val="18"/>
                <w:szCs w:val="18"/>
                <w:lang w:eastAsia="es-PE"/>
              </w:rPr>
              <w:t>1122b. Sistema de seguimiento y sanción de casos de violencia en la escuela contra adolescentes, con énfasis en las mujeres, validado en IIEE focalizadas.</w:t>
            </w:r>
          </w:p>
        </w:tc>
        <w:tc>
          <w:tcPr>
            <w:tcW w:w="1165" w:type="pct"/>
            <w:tcBorders>
              <w:top w:val="nil"/>
              <w:left w:val="nil"/>
              <w:bottom w:val="single" w:sz="4" w:space="0" w:color="auto"/>
              <w:right w:val="single" w:sz="4" w:space="0" w:color="auto"/>
            </w:tcBorders>
            <w:shd w:val="clear" w:color="auto" w:fill="auto"/>
            <w:vAlign w:val="center"/>
          </w:tcPr>
          <w:p w14:paraId="5E987DC5"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p>
        </w:tc>
      </w:tr>
      <w:tr w:rsidR="000A5332" w:rsidRPr="00EC19D1" w14:paraId="1B101998" w14:textId="77777777" w:rsidTr="00211811">
        <w:trPr>
          <w:trHeight w:val="435"/>
        </w:trPr>
        <w:tc>
          <w:tcPr>
            <w:tcW w:w="5000"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04D9313" w14:textId="77777777" w:rsidR="000A5332" w:rsidRPr="00EC19D1" w:rsidRDefault="000A5332" w:rsidP="00296859">
            <w:pPr>
              <w:contextualSpacing/>
              <w:rPr>
                <w:rFonts w:ascii="DIN Pro" w:eastAsia="Times New Roman" w:hAnsi="DIN Pro" w:cs="Times New Roman"/>
                <w:b/>
                <w:bCs/>
                <w:color w:val="000000"/>
                <w:sz w:val="18"/>
                <w:szCs w:val="18"/>
                <w:lang w:eastAsia="es-PE"/>
              </w:rPr>
            </w:pPr>
            <w:r w:rsidRPr="00EC19D1">
              <w:rPr>
                <w:rFonts w:ascii="DIN Pro" w:eastAsia="Times New Roman" w:hAnsi="DIN Pro" w:cs="Times New Roman"/>
                <w:b/>
                <w:bCs/>
                <w:color w:val="000000"/>
                <w:sz w:val="18"/>
                <w:szCs w:val="18"/>
                <w:lang w:eastAsia="es-PE"/>
              </w:rPr>
              <w:t>Resultado intermedio 2</w:t>
            </w:r>
          </w:p>
        </w:tc>
      </w:tr>
      <w:tr w:rsidR="000A5332" w:rsidRPr="00EC19D1" w14:paraId="41149225" w14:textId="77777777" w:rsidTr="00061936">
        <w:trPr>
          <w:trHeight w:val="2000"/>
        </w:trPr>
        <w:tc>
          <w:tcPr>
            <w:tcW w:w="1917" w:type="pct"/>
            <w:gridSpan w:val="2"/>
            <w:vMerge w:val="restart"/>
            <w:tcBorders>
              <w:top w:val="single" w:sz="4" w:space="0" w:color="auto"/>
              <w:left w:val="single" w:sz="4" w:space="0" w:color="auto"/>
              <w:right w:val="single" w:sz="4" w:space="0" w:color="auto"/>
            </w:tcBorders>
            <w:shd w:val="clear" w:color="auto" w:fill="auto"/>
            <w:vAlign w:val="center"/>
            <w:hideMark/>
          </w:tcPr>
          <w:p w14:paraId="53B29FF4"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r w:rsidRPr="00EC19D1">
              <w:rPr>
                <w:rFonts w:ascii="DIN Pro Light" w:eastAsia="Times New Roman" w:hAnsi="DIN Pro Light" w:cs="Times New Roman"/>
                <w:color w:val="000000"/>
                <w:sz w:val="18"/>
                <w:szCs w:val="18"/>
                <w:lang w:eastAsia="es-PE"/>
              </w:rPr>
              <w:t>1200: Mejora del diseño y la gestión articulada de políticas y servicios públicos para el desarrollo integral de adolescentes.</w:t>
            </w:r>
          </w:p>
        </w:tc>
        <w:tc>
          <w:tcPr>
            <w:tcW w:w="1918" w:type="pct"/>
            <w:tcBorders>
              <w:top w:val="nil"/>
              <w:left w:val="nil"/>
              <w:bottom w:val="single" w:sz="4" w:space="0" w:color="auto"/>
              <w:right w:val="single" w:sz="4" w:space="0" w:color="auto"/>
            </w:tcBorders>
            <w:shd w:val="clear" w:color="auto" w:fill="auto"/>
            <w:vAlign w:val="center"/>
            <w:hideMark/>
          </w:tcPr>
          <w:p w14:paraId="06AF3547"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r w:rsidRPr="00EC19D1">
              <w:rPr>
                <w:rFonts w:ascii="DIN Pro Light" w:eastAsia="Times New Roman" w:hAnsi="DIN Pro Light" w:cs="Times New Roman"/>
                <w:color w:val="000000"/>
                <w:sz w:val="18"/>
                <w:szCs w:val="18"/>
                <w:lang w:eastAsia="es-PE"/>
              </w:rPr>
              <w:t>1200a. Número de políticas o planes nacionales y subnacionales sectoriales e intersectoriales sensibles al género, diseñadas o mejoradas para el desarrollo integral del adolescente.</w:t>
            </w:r>
          </w:p>
        </w:tc>
        <w:tc>
          <w:tcPr>
            <w:tcW w:w="1165" w:type="pct"/>
            <w:vMerge w:val="restart"/>
            <w:tcBorders>
              <w:top w:val="nil"/>
              <w:left w:val="nil"/>
              <w:right w:val="single" w:sz="4" w:space="0" w:color="auto"/>
            </w:tcBorders>
            <w:shd w:val="clear" w:color="auto" w:fill="auto"/>
            <w:vAlign w:val="center"/>
            <w:hideMark/>
          </w:tcPr>
          <w:p w14:paraId="0A9B8BE9"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r w:rsidRPr="00EC19D1">
              <w:rPr>
                <w:rFonts w:ascii="DIN Pro Light" w:eastAsia="Times New Roman" w:hAnsi="DIN Pro Light" w:cs="Times New Roman"/>
                <w:color w:val="000000"/>
                <w:sz w:val="18"/>
                <w:szCs w:val="18"/>
                <w:lang w:eastAsia="es-PE"/>
              </w:rPr>
              <w:t>- Ocurre una buena apropiación de los resultados del proyecto por parte de las instituciones responsables del desarrollo integral de las y los adolescentes.</w:t>
            </w:r>
          </w:p>
          <w:p w14:paraId="0C531615"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r w:rsidRPr="00EC19D1">
              <w:rPr>
                <w:rFonts w:ascii="DIN Pro Light" w:eastAsia="Times New Roman" w:hAnsi="DIN Pro Light" w:cs="Times New Roman"/>
                <w:color w:val="000000"/>
                <w:sz w:val="18"/>
                <w:szCs w:val="18"/>
                <w:lang w:eastAsia="es-PE"/>
              </w:rPr>
              <w:lastRenderedPageBreak/>
              <w:t>- Se da continuidad en la toma de decisiones sobre políticas y estrategias referidas a las y los adolescentes</w:t>
            </w:r>
          </w:p>
          <w:p w14:paraId="6A82CC17"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r w:rsidRPr="00EC19D1">
              <w:rPr>
                <w:rFonts w:ascii="DIN Pro Light" w:eastAsia="Times New Roman" w:hAnsi="DIN Pro Light" w:cs="Times New Roman"/>
                <w:color w:val="000000"/>
                <w:sz w:val="18"/>
                <w:szCs w:val="18"/>
                <w:lang w:eastAsia="es-PE"/>
              </w:rPr>
              <w:t>- Baja fragilidad de los gobiernos regionales y distritales involucrados en el proyecto.</w:t>
            </w:r>
          </w:p>
          <w:p w14:paraId="36DC6B7E"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r w:rsidRPr="00EC19D1">
              <w:rPr>
                <w:rFonts w:ascii="DIN Pro Light" w:eastAsia="Times New Roman" w:hAnsi="DIN Pro Light" w:cs="Times New Roman"/>
                <w:color w:val="000000"/>
                <w:sz w:val="18"/>
                <w:szCs w:val="18"/>
                <w:lang w:eastAsia="es-PE"/>
              </w:rPr>
              <w:t>- El cambio climático no genera fenómenos naturales extraordinarios en los territorios priorizados.</w:t>
            </w:r>
          </w:p>
        </w:tc>
      </w:tr>
      <w:tr w:rsidR="000A5332" w:rsidRPr="00EC19D1" w14:paraId="797CA32D" w14:textId="77777777" w:rsidTr="00061936">
        <w:trPr>
          <w:trHeight w:val="915"/>
        </w:trPr>
        <w:tc>
          <w:tcPr>
            <w:tcW w:w="1917" w:type="pct"/>
            <w:gridSpan w:val="2"/>
            <w:vMerge/>
            <w:tcBorders>
              <w:left w:val="single" w:sz="4" w:space="0" w:color="auto"/>
              <w:bottom w:val="single" w:sz="4" w:space="0" w:color="auto"/>
              <w:right w:val="single" w:sz="4" w:space="0" w:color="auto"/>
            </w:tcBorders>
            <w:shd w:val="clear" w:color="auto" w:fill="auto"/>
            <w:vAlign w:val="center"/>
          </w:tcPr>
          <w:p w14:paraId="4D377952"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p>
        </w:tc>
        <w:tc>
          <w:tcPr>
            <w:tcW w:w="1918" w:type="pct"/>
            <w:tcBorders>
              <w:top w:val="nil"/>
              <w:left w:val="nil"/>
              <w:bottom w:val="single" w:sz="4" w:space="0" w:color="auto"/>
              <w:right w:val="single" w:sz="4" w:space="0" w:color="auto"/>
            </w:tcBorders>
            <w:shd w:val="clear" w:color="auto" w:fill="auto"/>
            <w:vAlign w:val="center"/>
          </w:tcPr>
          <w:p w14:paraId="64361D7F"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r w:rsidRPr="00EC19D1">
              <w:rPr>
                <w:rFonts w:ascii="DIN Pro Light" w:eastAsia="Times New Roman" w:hAnsi="DIN Pro Light" w:cs="Times New Roman"/>
                <w:color w:val="000000"/>
                <w:sz w:val="18"/>
                <w:szCs w:val="18"/>
                <w:lang w:eastAsia="es-PE"/>
              </w:rPr>
              <w:t>1200b. Variación en presupuesto nacional y subnacional ejecutado para la implementación de las políticas de desarrollo adolescente y educación secundaria.</w:t>
            </w:r>
          </w:p>
        </w:tc>
        <w:tc>
          <w:tcPr>
            <w:tcW w:w="1165" w:type="pct"/>
            <w:vMerge/>
            <w:tcBorders>
              <w:left w:val="nil"/>
              <w:bottom w:val="single" w:sz="4" w:space="0" w:color="auto"/>
              <w:right w:val="single" w:sz="4" w:space="0" w:color="auto"/>
            </w:tcBorders>
            <w:shd w:val="clear" w:color="auto" w:fill="auto"/>
            <w:vAlign w:val="center"/>
          </w:tcPr>
          <w:p w14:paraId="0B1681C2"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p>
        </w:tc>
      </w:tr>
      <w:tr w:rsidR="000A5332" w:rsidRPr="00EC19D1" w14:paraId="5FDDE032" w14:textId="77777777" w:rsidTr="00211811">
        <w:trPr>
          <w:trHeight w:val="298"/>
        </w:trPr>
        <w:tc>
          <w:tcPr>
            <w:tcW w:w="5000" w:type="pct"/>
            <w:gridSpan w:val="4"/>
            <w:tcBorders>
              <w:top w:val="nil"/>
              <w:left w:val="single" w:sz="4" w:space="0" w:color="auto"/>
              <w:bottom w:val="single" w:sz="4" w:space="0" w:color="auto"/>
              <w:right w:val="single" w:sz="4" w:space="0" w:color="auto"/>
            </w:tcBorders>
            <w:shd w:val="clear" w:color="auto" w:fill="D5DCE4" w:themeFill="text2" w:themeFillTint="33"/>
            <w:vAlign w:val="center"/>
          </w:tcPr>
          <w:p w14:paraId="3D8CDBED" w14:textId="77777777" w:rsidR="000A5332" w:rsidRPr="00EC19D1" w:rsidRDefault="000A5332" w:rsidP="00296859">
            <w:pPr>
              <w:contextualSpacing/>
              <w:rPr>
                <w:rFonts w:ascii="DIN Pro" w:eastAsia="Times New Roman" w:hAnsi="DIN Pro" w:cs="Times New Roman"/>
                <w:b/>
                <w:bCs/>
                <w:color w:val="000000"/>
                <w:sz w:val="18"/>
                <w:szCs w:val="18"/>
                <w:lang w:eastAsia="es-PE"/>
              </w:rPr>
            </w:pPr>
            <w:r w:rsidRPr="00EC19D1">
              <w:rPr>
                <w:rFonts w:ascii="DIN Pro" w:eastAsia="Times New Roman" w:hAnsi="DIN Pro" w:cs="Times New Roman"/>
                <w:b/>
                <w:bCs/>
                <w:color w:val="000000"/>
                <w:sz w:val="18"/>
                <w:szCs w:val="18"/>
                <w:lang w:eastAsia="es-PE"/>
              </w:rPr>
              <w:t>Resultado inmediato 1</w:t>
            </w:r>
          </w:p>
        </w:tc>
      </w:tr>
      <w:tr w:rsidR="000A5332" w:rsidRPr="00EC19D1" w14:paraId="5E0849E8" w14:textId="77777777" w:rsidTr="00061936">
        <w:trPr>
          <w:trHeight w:val="915"/>
        </w:trPr>
        <w:tc>
          <w:tcPr>
            <w:tcW w:w="1917" w:type="pct"/>
            <w:gridSpan w:val="2"/>
            <w:vMerge w:val="restart"/>
            <w:tcBorders>
              <w:top w:val="single" w:sz="4" w:space="0" w:color="auto"/>
              <w:left w:val="single" w:sz="4" w:space="0" w:color="auto"/>
              <w:right w:val="single" w:sz="4" w:space="0" w:color="auto"/>
            </w:tcBorders>
            <w:shd w:val="clear" w:color="auto" w:fill="auto"/>
            <w:vAlign w:val="center"/>
          </w:tcPr>
          <w:p w14:paraId="5DEEDAD8"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r w:rsidRPr="00EC19D1">
              <w:rPr>
                <w:rFonts w:ascii="DIN Pro Light" w:eastAsia="Times New Roman" w:hAnsi="DIN Pro Light" w:cs="Times New Roman"/>
                <w:color w:val="000000"/>
                <w:sz w:val="18"/>
                <w:szCs w:val="18"/>
                <w:lang w:eastAsia="es-PE"/>
              </w:rPr>
              <w:t>1210: Se ha fortalecido capacidades de autoridades y funcionarios regionales y locales para mejorar y articular servicios y programas que contribuyan al desarrollo integral de la adolescencia.</w:t>
            </w:r>
          </w:p>
        </w:tc>
        <w:tc>
          <w:tcPr>
            <w:tcW w:w="1918" w:type="pct"/>
            <w:tcBorders>
              <w:top w:val="nil"/>
              <w:left w:val="nil"/>
              <w:bottom w:val="single" w:sz="4" w:space="0" w:color="auto"/>
              <w:right w:val="single" w:sz="4" w:space="0" w:color="auto"/>
            </w:tcBorders>
            <w:shd w:val="clear" w:color="auto" w:fill="auto"/>
            <w:vAlign w:val="center"/>
          </w:tcPr>
          <w:p w14:paraId="2F4E73E6"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r w:rsidRPr="00EC19D1">
              <w:rPr>
                <w:rFonts w:ascii="DIN Pro Light" w:eastAsia="Times New Roman" w:hAnsi="DIN Pro Light" w:cs="Times New Roman"/>
                <w:color w:val="000000"/>
                <w:sz w:val="18"/>
                <w:szCs w:val="18"/>
                <w:lang w:eastAsia="es-PE"/>
              </w:rPr>
              <w:t>1210a. Número de funcionarios regionales, provinciales y distritales que mejoran sus conocimientos para gestionar de manera articulada servicios y programas que favorezcan el desarrollo adolescente, desagregado por sexo.</w:t>
            </w:r>
          </w:p>
        </w:tc>
        <w:tc>
          <w:tcPr>
            <w:tcW w:w="1165" w:type="pct"/>
            <w:vMerge w:val="restart"/>
            <w:tcBorders>
              <w:top w:val="nil"/>
              <w:left w:val="nil"/>
              <w:right w:val="single" w:sz="4" w:space="0" w:color="auto"/>
            </w:tcBorders>
            <w:shd w:val="clear" w:color="auto" w:fill="auto"/>
            <w:vAlign w:val="center"/>
          </w:tcPr>
          <w:p w14:paraId="07D3C326" w14:textId="77777777" w:rsidR="00B453EF" w:rsidRDefault="00B453EF" w:rsidP="00296859">
            <w:pPr>
              <w:contextualSpacing/>
              <w:rPr>
                <w:ins w:id="32" w:author="Martha Alvarado" w:date="2022-08-29T12:55:00Z"/>
                <w:rFonts w:ascii="DIN Pro Light" w:eastAsia="Times New Roman" w:hAnsi="DIN Pro Light" w:cs="Times New Roman"/>
                <w:color w:val="000000"/>
                <w:sz w:val="18"/>
                <w:szCs w:val="18"/>
                <w:lang w:eastAsia="es-PE"/>
              </w:rPr>
            </w:pPr>
          </w:p>
          <w:p w14:paraId="27D3C73D" w14:textId="77777777" w:rsidR="00B453EF" w:rsidRDefault="00B453EF" w:rsidP="00296859">
            <w:pPr>
              <w:contextualSpacing/>
              <w:rPr>
                <w:ins w:id="33" w:author="Martha Alvarado" w:date="2022-08-29T12:55:00Z"/>
                <w:rFonts w:ascii="DIN Pro Light" w:eastAsia="Times New Roman" w:hAnsi="DIN Pro Light" w:cs="Times New Roman"/>
                <w:color w:val="000000"/>
                <w:sz w:val="18"/>
                <w:szCs w:val="18"/>
                <w:lang w:eastAsia="es-PE"/>
              </w:rPr>
            </w:pPr>
          </w:p>
          <w:p w14:paraId="4D779C1A" w14:textId="77777777" w:rsidR="00B453EF" w:rsidRDefault="00B453EF" w:rsidP="00296859">
            <w:pPr>
              <w:contextualSpacing/>
              <w:rPr>
                <w:ins w:id="34" w:author="Martha Alvarado" w:date="2022-08-29T12:55:00Z"/>
                <w:rFonts w:ascii="DIN Pro Light" w:eastAsia="Times New Roman" w:hAnsi="DIN Pro Light" w:cs="Times New Roman"/>
                <w:color w:val="000000"/>
                <w:sz w:val="18"/>
                <w:szCs w:val="18"/>
                <w:lang w:eastAsia="es-PE"/>
              </w:rPr>
            </w:pPr>
          </w:p>
          <w:p w14:paraId="747C9716" w14:textId="77777777" w:rsidR="00B453EF" w:rsidRDefault="00B453EF" w:rsidP="00296859">
            <w:pPr>
              <w:contextualSpacing/>
              <w:rPr>
                <w:ins w:id="35" w:author="Martha Alvarado" w:date="2022-08-29T12:55:00Z"/>
                <w:rFonts w:ascii="DIN Pro Light" w:eastAsia="Times New Roman" w:hAnsi="DIN Pro Light" w:cs="Times New Roman"/>
                <w:color w:val="000000"/>
                <w:sz w:val="18"/>
                <w:szCs w:val="18"/>
                <w:lang w:eastAsia="es-PE"/>
              </w:rPr>
            </w:pPr>
          </w:p>
          <w:p w14:paraId="714897E7" w14:textId="77777777" w:rsidR="00B453EF" w:rsidRDefault="00B453EF" w:rsidP="00296859">
            <w:pPr>
              <w:contextualSpacing/>
              <w:rPr>
                <w:ins w:id="36" w:author="Martha Alvarado" w:date="2022-08-29T12:55:00Z"/>
                <w:rFonts w:ascii="DIN Pro Light" w:eastAsia="Times New Roman" w:hAnsi="DIN Pro Light" w:cs="Times New Roman"/>
                <w:color w:val="000000"/>
                <w:sz w:val="18"/>
                <w:szCs w:val="18"/>
                <w:lang w:eastAsia="es-PE"/>
              </w:rPr>
            </w:pPr>
          </w:p>
          <w:p w14:paraId="3FE3C514" w14:textId="77777777" w:rsidR="00B453EF" w:rsidRDefault="00B453EF" w:rsidP="00296859">
            <w:pPr>
              <w:contextualSpacing/>
              <w:rPr>
                <w:ins w:id="37" w:author="Martha Alvarado" w:date="2022-08-29T12:55:00Z"/>
                <w:rFonts w:ascii="DIN Pro Light" w:eastAsia="Times New Roman" w:hAnsi="DIN Pro Light" w:cs="Times New Roman"/>
                <w:color w:val="000000"/>
                <w:sz w:val="18"/>
                <w:szCs w:val="18"/>
                <w:lang w:eastAsia="es-PE"/>
              </w:rPr>
            </w:pPr>
          </w:p>
          <w:p w14:paraId="1A32FDD5" w14:textId="77777777" w:rsidR="00040960" w:rsidRDefault="00040960" w:rsidP="00296859">
            <w:pPr>
              <w:contextualSpacing/>
              <w:rPr>
                <w:ins w:id="38" w:author="Martha Alvarado" w:date="2022-08-29T12:55:00Z"/>
                <w:rFonts w:ascii="DIN Pro Light" w:eastAsia="Times New Roman" w:hAnsi="DIN Pro Light" w:cs="Times New Roman"/>
                <w:color w:val="000000"/>
                <w:sz w:val="18"/>
                <w:szCs w:val="18"/>
                <w:lang w:eastAsia="es-PE"/>
              </w:rPr>
            </w:pPr>
          </w:p>
          <w:p w14:paraId="6FC119D1" w14:textId="08F87D18" w:rsidR="000A5332" w:rsidRPr="00EC19D1" w:rsidRDefault="000A5332" w:rsidP="00296859">
            <w:pPr>
              <w:contextualSpacing/>
              <w:rPr>
                <w:rFonts w:ascii="DIN Pro Light" w:eastAsia="Times New Roman" w:hAnsi="DIN Pro Light" w:cs="Times New Roman"/>
                <w:color w:val="000000"/>
                <w:sz w:val="18"/>
                <w:szCs w:val="18"/>
                <w:lang w:eastAsia="es-PE"/>
              </w:rPr>
            </w:pPr>
            <w:r w:rsidRPr="00EC19D1">
              <w:rPr>
                <w:rFonts w:ascii="DIN Pro Light" w:eastAsia="Times New Roman" w:hAnsi="DIN Pro Light" w:cs="Times New Roman"/>
                <w:color w:val="000000"/>
                <w:sz w:val="18"/>
                <w:szCs w:val="18"/>
                <w:lang w:eastAsia="es-PE"/>
              </w:rPr>
              <w:t>- Buenas condiciones en la infraestructura y equipamiento de los establecimientos de salud.</w:t>
            </w:r>
          </w:p>
        </w:tc>
      </w:tr>
      <w:tr w:rsidR="000A5332" w:rsidRPr="00EC19D1" w14:paraId="3D92FE02" w14:textId="77777777" w:rsidTr="00061936">
        <w:trPr>
          <w:trHeight w:val="915"/>
        </w:trPr>
        <w:tc>
          <w:tcPr>
            <w:tcW w:w="1917" w:type="pct"/>
            <w:gridSpan w:val="2"/>
            <w:vMerge/>
            <w:tcBorders>
              <w:left w:val="single" w:sz="4" w:space="0" w:color="auto"/>
              <w:bottom w:val="single" w:sz="4" w:space="0" w:color="auto"/>
              <w:right w:val="single" w:sz="4" w:space="0" w:color="auto"/>
            </w:tcBorders>
            <w:shd w:val="clear" w:color="auto" w:fill="auto"/>
            <w:vAlign w:val="center"/>
          </w:tcPr>
          <w:p w14:paraId="7F08212B"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p>
        </w:tc>
        <w:tc>
          <w:tcPr>
            <w:tcW w:w="1918" w:type="pct"/>
            <w:tcBorders>
              <w:top w:val="nil"/>
              <w:left w:val="nil"/>
              <w:bottom w:val="single" w:sz="4" w:space="0" w:color="auto"/>
              <w:right w:val="single" w:sz="4" w:space="0" w:color="auto"/>
            </w:tcBorders>
            <w:shd w:val="clear" w:color="auto" w:fill="auto"/>
            <w:vAlign w:val="center"/>
          </w:tcPr>
          <w:p w14:paraId="75ED714B"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r w:rsidRPr="00EC19D1">
              <w:rPr>
                <w:rFonts w:ascii="DIN Pro Light" w:eastAsia="Times New Roman" w:hAnsi="DIN Pro Light" w:cs="Times New Roman"/>
                <w:color w:val="000000"/>
                <w:sz w:val="18"/>
                <w:szCs w:val="18"/>
                <w:lang w:eastAsia="es-PE"/>
              </w:rPr>
              <w:t>1210b. Número de adolescentes atendidos en servicios de salud de los distritos priorizados con plan de atención integral elaborado y finalizado, desagregado por sexo.</w:t>
            </w:r>
          </w:p>
        </w:tc>
        <w:tc>
          <w:tcPr>
            <w:tcW w:w="1165" w:type="pct"/>
            <w:vMerge/>
            <w:tcBorders>
              <w:left w:val="nil"/>
              <w:bottom w:val="single" w:sz="4" w:space="0" w:color="auto"/>
              <w:right w:val="single" w:sz="4" w:space="0" w:color="auto"/>
            </w:tcBorders>
            <w:shd w:val="clear" w:color="auto" w:fill="auto"/>
            <w:vAlign w:val="center"/>
          </w:tcPr>
          <w:p w14:paraId="3120420F"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p>
        </w:tc>
      </w:tr>
      <w:tr w:rsidR="000A5332" w:rsidRPr="00EC19D1" w14:paraId="2148DE9C" w14:textId="77777777" w:rsidTr="00061936">
        <w:trPr>
          <w:trHeight w:val="1185"/>
        </w:trPr>
        <w:tc>
          <w:tcPr>
            <w:tcW w:w="430" w:type="pct"/>
            <w:vMerge w:val="restart"/>
            <w:tcBorders>
              <w:top w:val="nil"/>
              <w:left w:val="single" w:sz="4" w:space="0" w:color="auto"/>
              <w:bottom w:val="single" w:sz="4" w:space="0" w:color="auto"/>
              <w:right w:val="single" w:sz="4" w:space="0" w:color="auto"/>
            </w:tcBorders>
            <w:shd w:val="clear" w:color="auto" w:fill="auto"/>
            <w:vAlign w:val="center"/>
            <w:hideMark/>
          </w:tcPr>
          <w:p w14:paraId="4B277448"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r w:rsidRPr="00EC19D1">
              <w:rPr>
                <w:rFonts w:ascii="DIN Pro Light" w:eastAsia="Times New Roman" w:hAnsi="DIN Pro Light" w:cs="Times New Roman"/>
                <w:color w:val="000000"/>
                <w:sz w:val="18"/>
                <w:szCs w:val="18"/>
                <w:lang w:eastAsia="es-PE"/>
              </w:rPr>
              <w:t xml:space="preserve">Output </w:t>
            </w:r>
            <w:r w:rsidRPr="00EC19D1">
              <w:rPr>
                <w:rFonts w:ascii="DIN Pro Light" w:eastAsia="Times New Roman" w:hAnsi="DIN Pro Light" w:cs="Times New Roman"/>
                <w:color w:val="000000"/>
                <w:sz w:val="18"/>
                <w:szCs w:val="18"/>
                <w:lang w:val="es-ES" w:eastAsia="es-PE"/>
              </w:rPr>
              <w:t>1211</w:t>
            </w:r>
          </w:p>
        </w:tc>
        <w:tc>
          <w:tcPr>
            <w:tcW w:w="1487" w:type="pct"/>
            <w:vMerge w:val="restart"/>
            <w:tcBorders>
              <w:top w:val="nil"/>
              <w:left w:val="single" w:sz="4" w:space="0" w:color="auto"/>
              <w:bottom w:val="single" w:sz="4" w:space="0" w:color="auto"/>
              <w:right w:val="single" w:sz="4" w:space="0" w:color="auto"/>
            </w:tcBorders>
            <w:shd w:val="clear" w:color="auto" w:fill="auto"/>
            <w:vAlign w:val="center"/>
            <w:hideMark/>
          </w:tcPr>
          <w:p w14:paraId="43A4DB07"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r w:rsidRPr="00EC19D1">
              <w:rPr>
                <w:rFonts w:ascii="DIN Pro Light" w:eastAsia="Times New Roman" w:hAnsi="DIN Pro Light" w:cs="Times New Roman"/>
                <w:color w:val="000000"/>
                <w:sz w:val="18"/>
                <w:szCs w:val="18"/>
                <w:lang w:val="es-ES" w:eastAsia="es-PE"/>
              </w:rPr>
              <w:t>Asistencia técnica a gobiernos regionales y locales para el diseño e implementación articulada de servicios públicos</w:t>
            </w:r>
          </w:p>
          <w:p w14:paraId="26737276"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p>
        </w:tc>
        <w:tc>
          <w:tcPr>
            <w:tcW w:w="1918" w:type="pct"/>
            <w:tcBorders>
              <w:top w:val="nil"/>
              <w:left w:val="nil"/>
              <w:bottom w:val="single" w:sz="4" w:space="0" w:color="auto"/>
              <w:right w:val="single" w:sz="4" w:space="0" w:color="auto"/>
            </w:tcBorders>
            <w:shd w:val="clear" w:color="auto" w:fill="auto"/>
            <w:vAlign w:val="center"/>
          </w:tcPr>
          <w:p w14:paraId="35FAE751"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r w:rsidRPr="00EC19D1">
              <w:rPr>
                <w:rFonts w:ascii="DIN Pro Light" w:eastAsia="Times New Roman" w:hAnsi="DIN Pro Light" w:cs="Times New Roman"/>
                <w:color w:val="000000"/>
                <w:sz w:val="18"/>
                <w:szCs w:val="18"/>
                <w:lang w:eastAsia="es-PE"/>
              </w:rPr>
              <w:t>1211a. Número de funcionarios regionales y locales que reciben capacitación para el diseño e implementación de instrumentos y mecanismos de gestión pública para la articulación intersectorial de los servicios para el desarrollo adolescente.</w:t>
            </w:r>
          </w:p>
        </w:tc>
        <w:tc>
          <w:tcPr>
            <w:tcW w:w="1165" w:type="pct"/>
            <w:tcBorders>
              <w:top w:val="nil"/>
              <w:left w:val="nil"/>
              <w:bottom w:val="single" w:sz="4" w:space="0" w:color="auto"/>
              <w:right w:val="single" w:sz="4" w:space="0" w:color="auto"/>
            </w:tcBorders>
            <w:shd w:val="clear" w:color="auto" w:fill="auto"/>
            <w:vAlign w:val="center"/>
            <w:hideMark/>
          </w:tcPr>
          <w:p w14:paraId="7588EF15"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r w:rsidRPr="00EC19D1">
              <w:rPr>
                <w:rFonts w:ascii="DIN Pro Light" w:eastAsia="Times New Roman" w:hAnsi="DIN Pro Light" w:cs="Times New Roman"/>
                <w:color w:val="000000"/>
                <w:sz w:val="18"/>
                <w:szCs w:val="18"/>
                <w:lang w:eastAsia="es-PE"/>
              </w:rPr>
              <w:t> </w:t>
            </w:r>
          </w:p>
        </w:tc>
      </w:tr>
      <w:tr w:rsidR="000A5332" w:rsidRPr="00EC19D1" w14:paraId="053E1C77" w14:textId="77777777" w:rsidTr="00061936">
        <w:trPr>
          <w:trHeight w:val="1004"/>
        </w:trPr>
        <w:tc>
          <w:tcPr>
            <w:tcW w:w="430" w:type="pct"/>
            <w:vMerge/>
            <w:tcBorders>
              <w:top w:val="nil"/>
              <w:left w:val="single" w:sz="4" w:space="0" w:color="auto"/>
              <w:bottom w:val="single" w:sz="4" w:space="0" w:color="auto"/>
              <w:right w:val="single" w:sz="4" w:space="0" w:color="auto"/>
            </w:tcBorders>
            <w:vAlign w:val="center"/>
            <w:hideMark/>
          </w:tcPr>
          <w:p w14:paraId="0390C265"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p>
        </w:tc>
        <w:tc>
          <w:tcPr>
            <w:tcW w:w="1487" w:type="pct"/>
            <w:vMerge/>
            <w:tcBorders>
              <w:top w:val="nil"/>
              <w:left w:val="single" w:sz="4" w:space="0" w:color="auto"/>
              <w:bottom w:val="single" w:sz="4" w:space="0" w:color="auto"/>
              <w:right w:val="single" w:sz="4" w:space="0" w:color="auto"/>
            </w:tcBorders>
            <w:vAlign w:val="center"/>
            <w:hideMark/>
          </w:tcPr>
          <w:p w14:paraId="637E4740"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p>
        </w:tc>
        <w:tc>
          <w:tcPr>
            <w:tcW w:w="1918" w:type="pct"/>
            <w:tcBorders>
              <w:top w:val="nil"/>
              <w:left w:val="nil"/>
              <w:bottom w:val="single" w:sz="4" w:space="0" w:color="auto"/>
              <w:right w:val="single" w:sz="4" w:space="0" w:color="auto"/>
            </w:tcBorders>
            <w:shd w:val="clear" w:color="auto" w:fill="auto"/>
            <w:vAlign w:val="center"/>
          </w:tcPr>
          <w:p w14:paraId="7E8042AE"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r w:rsidRPr="00EC19D1">
              <w:rPr>
                <w:rFonts w:ascii="DIN Pro Light" w:eastAsia="Times New Roman" w:hAnsi="DIN Pro Light" w:cs="Times New Roman"/>
                <w:color w:val="000000"/>
                <w:sz w:val="18"/>
                <w:szCs w:val="18"/>
                <w:lang w:eastAsia="es-PE"/>
              </w:rPr>
              <w:t>1211b. Mecanismos de monitoreo de la gestión articulada de servicios y programas públicos que favorezcan el desarrollo adolescente, validados.</w:t>
            </w:r>
          </w:p>
        </w:tc>
        <w:tc>
          <w:tcPr>
            <w:tcW w:w="1165" w:type="pct"/>
            <w:tcBorders>
              <w:top w:val="nil"/>
              <w:left w:val="nil"/>
              <w:bottom w:val="single" w:sz="4" w:space="0" w:color="auto"/>
              <w:right w:val="single" w:sz="4" w:space="0" w:color="auto"/>
            </w:tcBorders>
            <w:shd w:val="clear" w:color="auto" w:fill="auto"/>
            <w:vAlign w:val="center"/>
            <w:hideMark/>
          </w:tcPr>
          <w:p w14:paraId="198B04A6"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r w:rsidRPr="00EC19D1">
              <w:rPr>
                <w:rFonts w:ascii="DIN Pro Light" w:eastAsia="Times New Roman" w:hAnsi="DIN Pro Light" w:cs="Times New Roman"/>
                <w:color w:val="000000"/>
                <w:sz w:val="18"/>
                <w:szCs w:val="18"/>
                <w:lang w:eastAsia="es-PE"/>
              </w:rPr>
              <w:t> </w:t>
            </w:r>
          </w:p>
        </w:tc>
      </w:tr>
      <w:tr w:rsidR="000A5332" w:rsidRPr="00EC19D1" w14:paraId="65B02B56" w14:textId="77777777" w:rsidTr="00061936">
        <w:trPr>
          <w:trHeight w:val="1185"/>
        </w:trPr>
        <w:tc>
          <w:tcPr>
            <w:tcW w:w="430" w:type="pct"/>
            <w:vMerge w:val="restart"/>
            <w:tcBorders>
              <w:top w:val="nil"/>
              <w:left w:val="single" w:sz="4" w:space="0" w:color="auto"/>
              <w:bottom w:val="single" w:sz="4" w:space="0" w:color="auto"/>
              <w:right w:val="single" w:sz="4" w:space="0" w:color="auto"/>
            </w:tcBorders>
            <w:shd w:val="clear" w:color="auto" w:fill="auto"/>
            <w:vAlign w:val="center"/>
            <w:hideMark/>
          </w:tcPr>
          <w:p w14:paraId="3AD6B1A3"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r w:rsidRPr="00EC19D1">
              <w:rPr>
                <w:rFonts w:ascii="DIN Pro Light" w:eastAsia="Times New Roman" w:hAnsi="DIN Pro Light" w:cs="Times New Roman"/>
                <w:color w:val="000000"/>
                <w:sz w:val="18"/>
                <w:szCs w:val="18"/>
                <w:lang w:eastAsia="es-PE"/>
              </w:rPr>
              <w:t>Output 1212</w:t>
            </w:r>
          </w:p>
        </w:tc>
        <w:tc>
          <w:tcPr>
            <w:tcW w:w="1487" w:type="pct"/>
            <w:vMerge w:val="restart"/>
            <w:tcBorders>
              <w:top w:val="nil"/>
              <w:left w:val="single" w:sz="4" w:space="0" w:color="auto"/>
              <w:bottom w:val="single" w:sz="4" w:space="0" w:color="auto"/>
              <w:right w:val="single" w:sz="4" w:space="0" w:color="auto"/>
            </w:tcBorders>
            <w:shd w:val="clear" w:color="auto" w:fill="auto"/>
            <w:vAlign w:val="center"/>
            <w:hideMark/>
          </w:tcPr>
          <w:p w14:paraId="59697ABA"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r w:rsidRPr="00EC19D1">
              <w:rPr>
                <w:rFonts w:ascii="DIN Pro Light" w:eastAsia="Times New Roman" w:hAnsi="DIN Pro Light" w:cs="Times New Roman"/>
                <w:color w:val="000000"/>
                <w:sz w:val="18"/>
                <w:szCs w:val="18"/>
                <w:lang w:eastAsia="es-PE"/>
              </w:rPr>
              <w:t>Asistencia técnica a funcionarios locales, de salud y promotores comunitarios para el diseño e implementación de acciones de promoción de una vida saludable.</w:t>
            </w:r>
          </w:p>
        </w:tc>
        <w:tc>
          <w:tcPr>
            <w:tcW w:w="1918" w:type="pct"/>
            <w:tcBorders>
              <w:top w:val="nil"/>
              <w:left w:val="nil"/>
              <w:bottom w:val="single" w:sz="4" w:space="0" w:color="auto"/>
              <w:right w:val="single" w:sz="4" w:space="0" w:color="auto"/>
            </w:tcBorders>
            <w:shd w:val="clear" w:color="auto" w:fill="auto"/>
            <w:vAlign w:val="center"/>
          </w:tcPr>
          <w:p w14:paraId="3E961A78"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r w:rsidRPr="00EC19D1">
              <w:rPr>
                <w:rFonts w:ascii="DIN Pro Light" w:eastAsia="Times New Roman" w:hAnsi="DIN Pro Light" w:cs="Times New Roman"/>
                <w:color w:val="000000"/>
                <w:sz w:val="18"/>
                <w:szCs w:val="18"/>
                <w:lang w:eastAsia="es-PE"/>
              </w:rPr>
              <w:t>1212a. Número de funcionarios de salud, de gobiernos locales y promotores comunitarios, que reciben asistencia técnica para la promoción de la salud y la actividad física para los adolescentes, en los distritos y regiones priorizados, desagregado por sexo.</w:t>
            </w:r>
          </w:p>
        </w:tc>
        <w:tc>
          <w:tcPr>
            <w:tcW w:w="1165" w:type="pct"/>
            <w:tcBorders>
              <w:top w:val="nil"/>
              <w:left w:val="nil"/>
              <w:bottom w:val="single" w:sz="4" w:space="0" w:color="auto"/>
              <w:right w:val="single" w:sz="4" w:space="0" w:color="auto"/>
            </w:tcBorders>
            <w:shd w:val="clear" w:color="auto" w:fill="auto"/>
            <w:vAlign w:val="center"/>
            <w:hideMark/>
          </w:tcPr>
          <w:p w14:paraId="1F8252D3"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r w:rsidRPr="00EC19D1">
              <w:rPr>
                <w:rFonts w:ascii="DIN Pro Light" w:eastAsia="Times New Roman" w:hAnsi="DIN Pro Light" w:cs="Times New Roman"/>
                <w:color w:val="000000"/>
                <w:sz w:val="18"/>
                <w:szCs w:val="18"/>
                <w:lang w:eastAsia="es-PE"/>
              </w:rPr>
              <w:t> </w:t>
            </w:r>
          </w:p>
        </w:tc>
      </w:tr>
      <w:tr w:rsidR="000A5332" w:rsidRPr="00EC19D1" w14:paraId="3E934990" w14:textId="77777777" w:rsidTr="00061936">
        <w:trPr>
          <w:trHeight w:val="1185"/>
        </w:trPr>
        <w:tc>
          <w:tcPr>
            <w:tcW w:w="430" w:type="pct"/>
            <w:vMerge/>
            <w:tcBorders>
              <w:top w:val="nil"/>
              <w:left w:val="single" w:sz="4" w:space="0" w:color="auto"/>
              <w:bottom w:val="single" w:sz="4" w:space="0" w:color="auto"/>
              <w:right w:val="single" w:sz="4" w:space="0" w:color="auto"/>
            </w:tcBorders>
            <w:vAlign w:val="center"/>
            <w:hideMark/>
          </w:tcPr>
          <w:p w14:paraId="327B7568"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p>
        </w:tc>
        <w:tc>
          <w:tcPr>
            <w:tcW w:w="1487" w:type="pct"/>
            <w:vMerge/>
            <w:tcBorders>
              <w:top w:val="nil"/>
              <w:left w:val="single" w:sz="4" w:space="0" w:color="auto"/>
              <w:bottom w:val="single" w:sz="4" w:space="0" w:color="auto"/>
              <w:right w:val="single" w:sz="4" w:space="0" w:color="auto"/>
            </w:tcBorders>
            <w:vAlign w:val="center"/>
            <w:hideMark/>
          </w:tcPr>
          <w:p w14:paraId="4553F797"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p>
        </w:tc>
        <w:tc>
          <w:tcPr>
            <w:tcW w:w="1918" w:type="pct"/>
            <w:tcBorders>
              <w:top w:val="nil"/>
              <w:left w:val="nil"/>
              <w:bottom w:val="single" w:sz="4" w:space="0" w:color="auto"/>
              <w:right w:val="single" w:sz="4" w:space="0" w:color="auto"/>
            </w:tcBorders>
            <w:shd w:val="clear" w:color="auto" w:fill="auto"/>
            <w:vAlign w:val="center"/>
          </w:tcPr>
          <w:p w14:paraId="414E2968"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r w:rsidRPr="00EC19D1">
              <w:rPr>
                <w:rFonts w:ascii="DIN Pro Light" w:eastAsia="Times New Roman" w:hAnsi="DIN Pro Light" w:cs="Times New Roman"/>
                <w:color w:val="000000"/>
                <w:sz w:val="18"/>
                <w:szCs w:val="18"/>
                <w:lang w:eastAsia="es-PE"/>
              </w:rPr>
              <w:t>1212b. Número de redes de salud asesoradas técnicamente para incorporar acciones de promoción de vida saludable que incluye actividad física, alimentación sana y autocuidado para los adolescentes.</w:t>
            </w:r>
          </w:p>
        </w:tc>
        <w:tc>
          <w:tcPr>
            <w:tcW w:w="1165" w:type="pct"/>
            <w:tcBorders>
              <w:top w:val="nil"/>
              <w:left w:val="nil"/>
              <w:bottom w:val="single" w:sz="4" w:space="0" w:color="auto"/>
              <w:right w:val="single" w:sz="4" w:space="0" w:color="auto"/>
            </w:tcBorders>
            <w:shd w:val="clear" w:color="auto" w:fill="auto"/>
            <w:vAlign w:val="center"/>
            <w:hideMark/>
          </w:tcPr>
          <w:p w14:paraId="6E97548B"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r w:rsidRPr="00EC19D1">
              <w:rPr>
                <w:rFonts w:ascii="DIN Pro Light" w:eastAsia="Times New Roman" w:hAnsi="DIN Pro Light" w:cs="Times New Roman"/>
                <w:color w:val="000000"/>
                <w:sz w:val="18"/>
                <w:szCs w:val="18"/>
                <w:lang w:eastAsia="es-PE"/>
              </w:rPr>
              <w:t> </w:t>
            </w:r>
          </w:p>
        </w:tc>
      </w:tr>
      <w:tr w:rsidR="000A5332" w:rsidRPr="00EC19D1" w14:paraId="23829324" w14:textId="77777777" w:rsidTr="00061936">
        <w:trPr>
          <w:trHeight w:val="1185"/>
        </w:trPr>
        <w:tc>
          <w:tcPr>
            <w:tcW w:w="430" w:type="pct"/>
            <w:vMerge w:val="restart"/>
            <w:tcBorders>
              <w:top w:val="nil"/>
              <w:left w:val="single" w:sz="4" w:space="0" w:color="auto"/>
              <w:right w:val="single" w:sz="4" w:space="0" w:color="auto"/>
            </w:tcBorders>
            <w:shd w:val="clear" w:color="auto" w:fill="auto"/>
            <w:vAlign w:val="center"/>
          </w:tcPr>
          <w:p w14:paraId="3379F6E6"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r w:rsidRPr="00EC19D1">
              <w:rPr>
                <w:rFonts w:ascii="DIN Pro Light" w:eastAsia="Times New Roman" w:hAnsi="DIN Pro Light" w:cs="Times New Roman"/>
                <w:color w:val="000000"/>
                <w:sz w:val="18"/>
                <w:szCs w:val="18"/>
                <w:lang w:eastAsia="es-PE"/>
              </w:rPr>
              <w:lastRenderedPageBreak/>
              <w:t>Output 1213</w:t>
            </w:r>
          </w:p>
        </w:tc>
        <w:tc>
          <w:tcPr>
            <w:tcW w:w="1487" w:type="pct"/>
            <w:vMerge w:val="restart"/>
            <w:tcBorders>
              <w:top w:val="nil"/>
              <w:left w:val="nil"/>
              <w:right w:val="single" w:sz="4" w:space="0" w:color="auto"/>
            </w:tcBorders>
            <w:shd w:val="clear" w:color="auto" w:fill="auto"/>
            <w:vAlign w:val="center"/>
          </w:tcPr>
          <w:p w14:paraId="6901AA5F"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r w:rsidRPr="00EC19D1">
              <w:rPr>
                <w:rFonts w:ascii="DIN Pro Light" w:eastAsia="Times New Roman" w:hAnsi="DIN Pro Light" w:cs="Times New Roman"/>
                <w:color w:val="000000"/>
                <w:sz w:val="18"/>
                <w:szCs w:val="18"/>
                <w:lang w:eastAsia="es-PE"/>
              </w:rPr>
              <w:t>Asistencia técnica a funcionarios de salud para mejora de servicios de atención diferenciados para adolescentes, con énfasis en salud sexual y reproductiva.</w:t>
            </w:r>
          </w:p>
        </w:tc>
        <w:tc>
          <w:tcPr>
            <w:tcW w:w="1918" w:type="pct"/>
            <w:tcBorders>
              <w:top w:val="nil"/>
              <w:left w:val="nil"/>
              <w:bottom w:val="single" w:sz="4" w:space="0" w:color="auto"/>
              <w:right w:val="single" w:sz="4" w:space="0" w:color="auto"/>
            </w:tcBorders>
            <w:shd w:val="clear" w:color="auto" w:fill="auto"/>
            <w:vAlign w:val="center"/>
          </w:tcPr>
          <w:p w14:paraId="7FF1F006"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r w:rsidRPr="00EC19D1">
              <w:rPr>
                <w:rFonts w:ascii="DIN Pro Light" w:eastAsia="Times New Roman" w:hAnsi="DIN Pro Light" w:cs="Times New Roman"/>
                <w:color w:val="000000"/>
                <w:sz w:val="18"/>
                <w:szCs w:val="18"/>
                <w:lang w:eastAsia="es-PE"/>
              </w:rPr>
              <w:t>1213a. Número de proveedores de salud de los distritos y regiones priorizados asesorados técnicamente para la atención diferenciada del adolescente, con énfasis en salud sexual y reproductiva, sensible al género y culturalmente pertinente, desagregado por sexo.</w:t>
            </w:r>
          </w:p>
        </w:tc>
        <w:tc>
          <w:tcPr>
            <w:tcW w:w="1165" w:type="pct"/>
            <w:tcBorders>
              <w:top w:val="nil"/>
              <w:left w:val="nil"/>
              <w:bottom w:val="single" w:sz="4" w:space="0" w:color="auto"/>
              <w:right w:val="single" w:sz="4" w:space="0" w:color="auto"/>
            </w:tcBorders>
            <w:shd w:val="clear" w:color="auto" w:fill="auto"/>
            <w:vAlign w:val="center"/>
          </w:tcPr>
          <w:p w14:paraId="7F921D7F"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p>
        </w:tc>
      </w:tr>
      <w:tr w:rsidR="000A5332" w:rsidRPr="00EC19D1" w14:paraId="505183AC" w14:textId="77777777" w:rsidTr="00061936">
        <w:trPr>
          <w:trHeight w:val="1185"/>
        </w:trPr>
        <w:tc>
          <w:tcPr>
            <w:tcW w:w="430" w:type="pct"/>
            <w:vMerge/>
            <w:tcBorders>
              <w:left w:val="single" w:sz="4" w:space="0" w:color="auto"/>
              <w:bottom w:val="single" w:sz="4" w:space="0" w:color="auto"/>
              <w:right w:val="single" w:sz="4" w:space="0" w:color="auto"/>
            </w:tcBorders>
            <w:shd w:val="clear" w:color="auto" w:fill="auto"/>
            <w:vAlign w:val="center"/>
          </w:tcPr>
          <w:p w14:paraId="6353853F"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p>
        </w:tc>
        <w:tc>
          <w:tcPr>
            <w:tcW w:w="1487" w:type="pct"/>
            <w:vMerge/>
            <w:tcBorders>
              <w:left w:val="nil"/>
              <w:bottom w:val="single" w:sz="4" w:space="0" w:color="auto"/>
              <w:right w:val="single" w:sz="4" w:space="0" w:color="auto"/>
            </w:tcBorders>
            <w:shd w:val="clear" w:color="auto" w:fill="auto"/>
            <w:vAlign w:val="center"/>
          </w:tcPr>
          <w:p w14:paraId="162BB26F"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p>
        </w:tc>
        <w:tc>
          <w:tcPr>
            <w:tcW w:w="1918" w:type="pct"/>
            <w:tcBorders>
              <w:top w:val="nil"/>
              <w:left w:val="nil"/>
              <w:bottom w:val="single" w:sz="4" w:space="0" w:color="auto"/>
              <w:right w:val="single" w:sz="4" w:space="0" w:color="auto"/>
            </w:tcBorders>
            <w:shd w:val="clear" w:color="auto" w:fill="auto"/>
            <w:vAlign w:val="center"/>
          </w:tcPr>
          <w:p w14:paraId="2568F90F"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r w:rsidRPr="00EC19D1">
              <w:rPr>
                <w:rFonts w:ascii="DIN Pro Light" w:eastAsia="Times New Roman" w:hAnsi="DIN Pro Light" w:cs="Times New Roman"/>
                <w:color w:val="000000"/>
                <w:sz w:val="18"/>
                <w:szCs w:val="18"/>
                <w:lang w:eastAsia="es-PE"/>
              </w:rPr>
              <w:t>1213b. Número de EESS que son asesorados para implementar estrategias de atención diferenciada para adolescentes, con énfasis en salud sexual y reproductiva.</w:t>
            </w:r>
          </w:p>
        </w:tc>
        <w:tc>
          <w:tcPr>
            <w:tcW w:w="1165" w:type="pct"/>
            <w:tcBorders>
              <w:top w:val="nil"/>
              <w:left w:val="nil"/>
              <w:bottom w:val="single" w:sz="4" w:space="0" w:color="auto"/>
              <w:right w:val="single" w:sz="4" w:space="0" w:color="auto"/>
            </w:tcBorders>
            <w:shd w:val="clear" w:color="auto" w:fill="auto"/>
            <w:vAlign w:val="center"/>
          </w:tcPr>
          <w:p w14:paraId="472778C9"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p>
        </w:tc>
      </w:tr>
      <w:tr w:rsidR="000A5332" w:rsidRPr="00EC19D1" w14:paraId="2A7AA125" w14:textId="77777777" w:rsidTr="00061936">
        <w:trPr>
          <w:trHeight w:val="1185"/>
        </w:trPr>
        <w:tc>
          <w:tcPr>
            <w:tcW w:w="430" w:type="pct"/>
            <w:vMerge w:val="restart"/>
            <w:tcBorders>
              <w:top w:val="nil"/>
              <w:left w:val="single" w:sz="4" w:space="0" w:color="auto"/>
              <w:right w:val="single" w:sz="4" w:space="0" w:color="auto"/>
            </w:tcBorders>
            <w:shd w:val="clear" w:color="auto" w:fill="auto"/>
            <w:vAlign w:val="center"/>
            <w:hideMark/>
          </w:tcPr>
          <w:p w14:paraId="6235305A"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r w:rsidRPr="00EC19D1">
              <w:rPr>
                <w:rFonts w:ascii="DIN Pro Light" w:eastAsia="Times New Roman" w:hAnsi="DIN Pro Light" w:cs="Times New Roman"/>
                <w:color w:val="000000"/>
                <w:sz w:val="18"/>
                <w:szCs w:val="18"/>
                <w:lang w:eastAsia="es-PE"/>
              </w:rPr>
              <w:t>Output 1214</w:t>
            </w:r>
          </w:p>
        </w:tc>
        <w:tc>
          <w:tcPr>
            <w:tcW w:w="1487" w:type="pct"/>
            <w:vMerge w:val="restart"/>
            <w:tcBorders>
              <w:top w:val="nil"/>
              <w:left w:val="nil"/>
              <w:right w:val="single" w:sz="4" w:space="0" w:color="auto"/>
            </w:tcBorders>
            <w:shd w:val="clear" w:color="auto" w:fill="auto"/>
            <w:vAlign w:val="center"/>
            <w:hideMark/>
          </w:tcPr>
          <w:p w14:paraId="2D8CE8DA"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r w:rsidRPr="00EC19D1">
              <w:rPr>
                <w:rFonts w:ascii="DIN Pro Light" w:eastAsia="Times New Roman" w:hAnsi="DIN Pro Light" w:cs="Times New Roman"/>
                <w:color w:val="000000"/>
                <w:sz w:val="18"/>
                <w:szCs w:val="18"/>
                <w:lang w:eastAsia="es-PE"/>
              </w:rPr>
              <w:t>Programas de formación dirigidos a funcionarios de los sectores de protección y justicia en protección y restitución de los derechos de adolescentes afectados por la violencia.</w:t>
            </w:r>
          </w:p>
        </w:tc>
        <w:tc>
          <w:tcPr>
            <w:tcW w:w="1918" w:type="pct"/>
            <w:tcBorders>
              <w:top w:val="nil"/>
              <w:left w:val="nil"/>
              <w:bottom w:val="single" w:sz="4" w:space="0" w:color="auto"/>
              <w:right w:val="single" w:sz="4" w:space="0" w:color="auto"/>
            </w:tcBorders>
            <w:shd w:val="clear" w:color="auto" w:fill="auto"/>
            <w:vAlign w:val="center"/>
          </w:tcPr>
          <w:p w14:paraId="11CDCC37"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r w:rsidRPr="00EC19D1">
              <w:rPr>
                <w:rFonts w:ascii="DIN Pro Light" w:eastAsia="Times New Roman" w:hAnsi="DIN Pro Light" w:cs="Times New Roman"/>
                <w:color w:val="000000"/>
                <w:sz w:val="18"/>
                <w:szCs w:val="18"/>
                <w:lang w:eastAsia="es-PE"/>
              </w:rPr>
              <w:t>1214a. Número de programas de formación en protección y restitución de derechos adolescentes afectados por la violencia, especialmente las mujeres, diseñados y validados.</w:t>
            </w:r>
          </w:p>
        </w:tc>
        <w:tc>
          <w:tcPr>
            <w:tcW w:w="1165" w:type="pct"/>
            <w:tcBorders>
              <w:top w:val="nil"/>
              <w:left w:val="nil"/>
              <w:bottom w:val="single" w:sz="4" w:space="0" w:color="auto"/>
              <w:right w:val="single" w:sz="4" w:space="0" w:color="auto"/>
            </w:tcBorders>
            <w:shd w:val="clear" w:color="auto" w:fill="auto"/>
            <w:vAlign w:val="center"/>
            <w:hideMark/>
          </w:tcPr>
          <w:p w14:paraId="1F20055E"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r w:rsidRPr="00EC19D1">
              <w:rPr>
                <w:rFonts w:ascii="DIN Pro Light" w:eastAsia="Times New Roman" w:hAnsi="DIN Pro Light" w:cs="Times New Roman"/>
                <w:color w:val="000000"/>
                <w:sz w:val="18"/>
                <w:szCs w:val="18"/>
                <w:lang w:eastAsia="es-PE"/>
              </w:rPr>
              <w:t> </w:t>
            </w:r>
          </w:p>
        </w:tc>
      </w:tr>
      <w:tr w:rsidR="000A5332" w:rsidRPr="00EC19D1" w14:paraId="0DEB57FE" w14:textId="77777777" w:rsidTr="00061936">
        <w:trPr>
          <w:trHeight w:val="1185"/>
        </w:trPr>
        <w:tc>
          <w:tcPr>
            <w:tcW w:w="430" w:type="pct"/>
            <w:vMerge/>
            <w:tcBorders>
              <w:left w:val="single" w:sz="4" w:space="0" w:color="auto"/>
              <w:bottom w:val="single" w:sz="4" w:space="0" w:color="auto"/>
              <w:right w:val="single" w:sz="4" w:space="0" w:color="auto"/>
            </w:tcBorders>
            <w:shd w:val="clear" w:color="auto" w:fill="auto"/>
            <w:vAlign w:val="center"/>
          </w:tcPr>
          <w:p w14:paraId="3D84D28C"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p>
        </w:tc>
        <w:tc>
          <w:tcPr>
            <w:tcW w:w="1487" w:type="pct"/>
            <w:vMerge/>
            <w:tcBorders>
              <w:left w:val="nil"/>
              <w:bottom w:val="single" w:sz="4" w:space="0" w:color="auto"/>
              <w:right w:val="single" w:sz="4" w:space="0" w:color="auto"/>
            </w:tcBorders>
            <w:shd w:val="clear" w:color="auto" w:fill="auto"/>
            <w:vAlign w:val="center"/>
          </w:tcPr>
          <w:p w14:paraId="2B8E10FD"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p>
        </w:tc>
        <w:tc>
          <w:tcPr>
            <w:tcW w:w="1918" w:type="pct"/>
            <w:tcBorders>
              <w:top w:val="nil"/>
              <w:left w:val="nil"/>
              <w:bottom w:val="single" w:sz="4" w:space="0" w:color="auto"/>
              <w:right w:val="single" w:sz="4" w:space="0" w:color="auto"/>
            </w:tcBorders>
            <w:shd w:val="clear" w:color="auto" w:fill="auto"/>
            <w:vAlign w:val="center"/>
          </w:tcPr>
          <w:p w14:paraId="042E825F"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r w:rsidRPr="00EC19D1">
              <w:rPr>
                <w:rFonts w:ascii="DIN Pro Light" w:eastAsia="Times New Roman" w:hAnsi="DIN Pro Light" w:cs="Times New Roman"/>
                <w:color w:val="000000"/>
                <w:sz w:val="18"/>
                <w:szCs w:val="18"/>
                <w:lang w:eastAsia="es-PE"/>
              </w:rPr>
              <w:t>1214b. Número y porcentaje de funcionarios de protección y justicia formados en protección y restitución de los derechos de los adolescentes afectados por la violencia, especialmente las mujeres, en los distritos y regiones priorizadas, desagregado por sexo.</w:t>
            </w:r>
          </w:p>
        </w:tc>
        <w:tc>
          <w:tcPr>
            <w:tcW w:w="1165" w:type="pct"/>
            <w:tcBorders>
              <w:top w:val="nil"/>
              <w:left w:val="nil"/>
              <w:bottom w:val="single" w:sz="4" w:space="0" w:color="auto"/>
              <w:right w:val="single" w:sz="4" w:space="0" w:color="auto"/>
            </w:tcBorders>
            <w:shd w:val="clear" w:color="auto" w:fill="auto"/>
            <w:vAlign w:val="center"/>
          </w:tcPr>
          <w:p w14:paraId="074C1C6E"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p>
        </w:tc>
      </w:tr>
      <w:tr w:rsidR="000A5332" w:rsidRPr="00EC19D1" w14:paraId="1E0A00D8" w14:textId="77777777" w:rsidTr="00211811">
        <w:trPr>
          <w:trHeight w:val="298"/>
        </w:trPr>
        <w:tc>
          <w:tcPr>
            <w:tcW w:w="5000" w:type="pct"/>
            <w:gridSpan w:val="4"/>
            <w:tcBorders>
              <w:top w:val="nil"/>
              <w:left w:val="single" w:sz="4" w:space="0" w:color="auto"/>
              <w:bottom w:val="single" w:sz="4" w:space="0" w:color="auto"/>
              <w:right w:val="single" w:sz="4" w:space="0" w:color="auto"/>
            </w:tcBorders>
            <w:shd w:val="clear" w:color="auto" w:fill="D5DCE4" w:themeFill="text2" w:themeFillTint="33"/>
            <w:vAlign w:val="center"/>
          </w:tcPr>
          <w:p w14:paraId="189B6F50" w14:textId="77777777" w:rsidR="000A5332" w:rsidRPr="00EC19D1" w:rsidRDefault="000A5332" w:rsidP="00296859">
            <w:pPr>
              <w:contextualSpacing/>
              <w:rPr>
                <w:rFonts w:ascii="DIN Pro" w:eastAsia="Times New Roman" w:hAnsi="DIN Pro" w:cs="Times New Roman"/>
                <w:b/>
                <w:bCs/>
                <w:color w:val="000000"/>
                <w:sz w:val="18"/>
                <w:szCs w:val="18"/>
                <w:lang w:eastAsia="es-PE"/>
              </w:rPr>
            </w:pPr>
            <w:r w:rsidRPr="00EC19D1">
              <w:rPr>
                <w:rFonts w:ascii="DIN Pro" w:eastAsia="Times New Roman" w:hAnsi="DIN Pro" w:cs="Times New Roman"/>
                <w:b/>
                <w:bCs/>
                <w:color w:val="000000"/>
                <w:sz w:val="18"/>
                <w:szCs w:val="18"/>
                <w:lang w:eastAsia="es-PE"/>
              </w:rPr>
              <w:t>Resultado inmediato 2</w:t>
            </w:r>
          </w:p>
        </w:tc>
      </w:tr>
      <w:tr w:rsidR="000A5332" w:rsidRPr="00EC19D1" w14:paraId="658F7A94" w14:textId="77777777" w:rsidTr="00061936">
        <w:trPr>
          <w:trHeight w:val="1185"/>
        </w:trPr>
        <w:tc>
          <w:tcPr>
            <w:tcW w:w="1917" w:type="pct"/>
            <w:gridSpan w:val="2"/>
            <w:vMerge w:val="restart"/>
            <w:tcBorders>
              <w:top w:val="nil"/>
              <w:left w:val="single" w:sz="4" w:space="0" w:color="auto"/>
              <w:right w:val="single" w:sz="4" w:space="0" w:color="auto"/>
            </w:tcBorders>
            <w:shd w:val="clear" w:color="auto" w:fill="auto"/>
            <w:vAlign w:val="center"/>
          </w:tcPr>
          <w:p w14:paraId="00CF1B77"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r w:rsidRPr="00EC19D1">
              <w:rPr>
                <w:rFonts w:ascii="DIN Pro Light" w:eastAsia="Times New Roman" w:hAnsi="DIN Pro Light" w:cs="Times New Roman"/>
                <w:color w:val="000000"/>
                <w:sz w:val="18"/>
                <w:szCs w:val="18"/>
                <w:lang w:eastAsia="es-PE"/>
              </w:rPr>
              <w:t xml:space="preserve">1220 </w:t>
            </w:r>
            <w:proofErr w:type="gramStart"/>
            <w:r w:rsidRPr="00EC19D1">
              <w:rPr>
                <w:rFonts w:ascii="DIN Pro Light" w:eastAsia="Times New Roman" w:hAnsi="DIN Pro Light" w:cs="Times New Roman"/>
                <w:color w:val="000000"/>
                <w:sz w:val="18"/>
                <w:szCs w:val="18"/>
                <w:lang w:eastAsia="es-PE"/>
              </w:rPr>
              <w:t>Se</w:t>
            </w:r>
            <w:proofErr w:type="gramEnd"/>
            <w:r w:rsidRPr="00EC19D1">
              <w:rPr>
                <w:rFonts w:ascii="DIN Pro Light" w:eastAsia="Times New Roman" w:hAnsi="DIN Pro Light" w:cs="Times New Roman"/>
                <w:color w:val="000000"/>
                <w:sz w:val="18"/>
                <w:szCs w:val="18"/>
                <w:lang w:eastAsia="es-PE"/>
              </w:rPr>
              <w:t xml:space="preserve"> ha fortalecido capacidades de autoridades y funcionarios nacionales para el diseño e implementación de políticas públicas de desarrollo integral de la adolescencia.</w:t>
            </w:r>
          </w:p>
        </w:tc>
        <w:tc>
          <w:tcPr>
            <w:tcW w:w="1918" w:type="pct"/>
            <w:tcBorders>
              <w:top w:val="nil"/>
              <w:left w:val="nil"/>
              <w:bottom w:val="single" w:sz="4" w:space="0" w:color="auto"/>
              <w:right w:val="single" w:sz="4" w:space="0" w:color="auto"/>
            </w:tcBorders>
            <w:shd w:val="clear" w:color="auto" w:fill="auto"/>
            <w:vAlign w:val="center"/>
          </w:tcPr>
          <w:p w14:paraId="245D522A"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r w:rsidRPr="00EC19D1">
              <w:rPr>
                <w:rFonts w:ascii="DIN Pro Light" w:eastAsia="Times New Roman" w:hAnsi="DIN Pro Light" w:cs="Times New Roman"/>
                <w:color w:val="000000"/>
                <w:sz w:val="18"/>
                <w:szCs w:val="18"/>
                <w:lang w:eastAsia="es-PE"/>
              </w:rPr>
              <w:t>1220a. Número de programas de formación del estado o instituciones académicas para servidores públicos que incorporan contenidos vinculados al desarrollo integral adolescente.</w:t>
            </w:r>
          </w:p>
        </w:tc>
        <w:tc>
          <w:tcPr>
            <w:tcW w:w="1165" w:type="pct"/>
            <w:tcBorders>
              <w:top w:val="nil"/>
              <w:left w:val="nil"/>
              <w:bottom w:val="single" w:sz="4" w:space="0" w:color="auto"/>
              <w:right w:val="single" w:sz="4" w:space="0" w:color="auto"/>
            </w:tcBorders>
            <w:shd w:val="clear" w:color="auto" w:fill="auto"/>
            <w:vAlign w:val="center"/>
          </w:tcPr>
          <w:p w14:paraId="2B25D600"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p>
        </w:tc>
      </w:tr>
      <w:tr w:rsidR="000A5332" w:rsidRPr="00EC19D1" w14:paraId="0B8B0BB1" w14:textId="77777777" w:rsidTr="00061936">
        <w:trPr>
          <w:trHeight w:val="1185"/>
        </w:trPr>
        <w:tc>
          <w:tcPr>
            <w:tcW w:w="1917" w:type="pct"/>
            <w:gridSpan w:val="2"/>
            <w:vMerge/>
            <w:tcBorders>
              <w:left w:val="single" w:sz="4" w:space="0" w:color="auto"/>
              <w:bottom w:val="single" w:sz="4" w:space="0" w:color="auto"/>
              <w:right w:val="single" w:sz="4" w:space="0" w:color="auto"/>
            </w:tcBorders>
            <w:shd w:val="clear" w:color="auto" w:fill="auto"/>
            <w:vAlign w:val="center"/>
          </w:tcPr>
          <w:p w14:paraId="4C5E6747"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p>
        </w:tc>
        <w:tc>
          <w:tcPr>
            <w:tcW w:w="1918" w:type="pct"/>
            <w:tcBorders>
              <w:top w:val="nil"/>
              <w:left w:val="nil"/>
              <w:bottom w:val="single" w:sz="4" w:space="0" w:color="auto"/>
              <w:right w:val="single" w:sz="4" w:space="0" w:color="auto"/>
            </w:tcBorders>
            <w:shd w:val="clear" w:color="auto" w:fill="auto"/>
            <w:vAlign w:val="center"/>
          </w:tcPr>
          <w:p w14:paraId="5CACF957"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r w:rsidRPr="00EC19D1">
              <w:rPr>
                <w:rFonts w:ascii="DIN Pro Light" w:eastAsia="Times New Roman" w:hAnsi="DIN Pro Light" w:cs="Times New Roman"/>
                <w:color w:val="000000"/>
                <w:sz w:val="18"/>
                <w:szCs w:val="18"/>
                <w:lang w:eastAsia="es-PE"/>
              </w:rPr>
              <w:t>1220b. Número de reportes en cuya elaboración, análisis y retroalimentación participan autoridades y funcionarios nacionales y que son difundidos públicamente o en espacios de concertación a nivel nacional, como insumo para el diseño y ejecución de políticas o presupuestos públicos orientados al desarrollo integral adolescente.</w:t>
            </w:r>
          </w:p>
        </w:tc>
        <w:tc>
          <w:tcPr>
            <w:tcW w:w="1165" w:type="pct"/>
            <w:tcBorders>
              <w:top w:val="nil"/>
              <w:left w:val="nil"/>
              <w:bottom w:val="single" w:sz="4" w:space="0" w:color="auto"/>
              <w:right w:val="single" w:sz="4" w:space="0" w:color="auto"/>
            </w:tcBorders>
            <w:shd w:val="clear" w:color="auto" w:fill="auto"/>
            <w:vAlign w:val="center"/>
          </w:tcPr>
          <w:p w14:paraId="72E663AE"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p>
        </w:tc>
      </w:tr>
      <w:tr w:rsidR="000A5332" w:rsidRPr="00EC19D1" w14:paraId="521DB67A" w14:textId="77777777" w:rsidTr="00061936">
        <w:trPr>
          <w:trHeight w:val="1185"/>
        </w:trPr>
        <w:tc>
          <w:tcPr>
            <w:tcW w:w="430" w:type="pct"/>
            <w:vMerge w:val="restart"/>
            <w:tcBorders>
              <w:top w:val="nil"/>
              <w:left w:val="single" w:sz="4" w:space="0" w:color="auto"/>
              <w:right w:val="single" w:sz="4" w:space="0" w:color="auto"/>
            </w:tcBorders>
            <w:shd w:val="clear" w:color="auto" w:fill="auto"/>
            <w:vAlign w:val="center"/>
          </w:tcPr>
          <w:p w14:paraId="704C33FA"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r w:rsidRPr="00EC19D1">
              <w:rPr>
                <w:rFonts w:ascii="DIN Pro Light" w:eastAsia="Times New Roman" w:hAnsi="DIN Pro Light" w:cs="Times New Roman"/>
                <w:color w:val="000000"/>
                <w:sz w:val="18"/>
                <w:szCs w:val="18"/>
                <w:lang w:eastAsia="es-PE"/>
              </w:rPr>
              <w:t xml:space="preserve">Output </w:t>
            </w:r>
            <w:r w:rsidRPr="00EC19D1">
              <w:rPr>
                <w:rFonts w:ascii="DIN Pro Light" w:eastAsia="Times New Roman" w:hAnsi="DIN Pro Light" w:cs="Times New Roman"/>
                <w:color w:val="000000"/>
                <w:sz w:val="18"/>
                <w:szCs w:val="18"/>
                <w:lang w:val="es-ES" w:eastAsia="es-PE"/>
              </w:rPr>
              <w:t>1221</w:t>
            </w:r>
          </w:p>
        </w:tc>
        <w:tc>
          <w:tcPr>
            <w:tcW w:w="1487" w:type="pct"/>
            <w:vMerge w:val="restart"/>
            <w:tcBorders>
              <w:top w:val="nil"/>
              <w:left w:val="nil"/>
              <w:right w:val="single" w:sz="4" w:space="0" w:color="auto"/>
            </w:tcBorders>
            <w:shd w:val="clear" w:color="auto" w:fill="auto"/>
            <w:vAlign w:val="center"/>
          </w:tcPr>
          <w:p w14:paraId="3673043E"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r w:rsidRPr="00EC19D1">
              <w:rPr>
                <w:rFonts w:ascii="DIN Pro Light" w:eastAsia="Times New Roman" w:hAnsi="DIN Pro Light" w:cs="Times New Roman"/>
                <w:color w:val="000000"/>
                <w:sz w:val="18"/>
                <w:szCs w:val="18"/>
                <w:lang w:eastAsia="es-PE"/>
              </w:rPr>
              <w:t>Asistencia técnica a los funcionarios del sector educativo para el diseño concertado de una política nacional de educación secundaria</w:t>
            </w:r>
          </w:p>
        </w:tc>
        <w:tc>
          <w:tcPr>
            <w:tcW w:w="1918" w:type="pct"/>
            <w:tcBorders>
              <w:top w:val="nil"/>
              <w:left w:val="nil"/>
              <w:bottom w:val="single" w:sz="4" w:space="0" w:color="auto"/>
              <w:right w:val="single" w:sz="4" w:space="0" w:color="auto"/>
            </w:tcBorders>
            <w:shd w:val="clear" w:color="auto" w:fill="auto"/>
            <w:vAlign w:val="center"/>
          </w:tcPr>
          <w:p w14:paraId="75769344"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r w:rsidRPr="00EC19D1">
              <w:rPr>
                <w:rFonts w:ascii="DIN Pro Light" w:eastAsia="Times New Roman" w:hAnsi="DIN Pro Light" w:cs="Times New Roman"/>
                <w:color w:val="000000"/>
                <w:sz w:val="18"/>
                <w:szCs w:val="18"/>
                <w:lang w:eastAsia="es-PE"/>
              </w:rPr>
              <w:t>1221a. Número de personas involucradas en diálogos públicos de actores del estado, de la sociedad civil, academia, comunidad organizada y empresa para la definición y fortalecimiento de una política nacional de educación secundaria, desagregado por sexo.</w:t>
            </w:r>
          </w:p>
        </w:tc>
        <w:tc>
          <w:tcPr>
            <w:tcW w:w="1165" w:type="pct"/>
            <w:tcBorders>
              <w:top w:val="nil"/>
              <w:left w:val="nil"/>
              <w:bottom w:val="single" w:sz="4" w:space="0" w:color="auto"/>
              <w:right w:val="single" w:sz="4" w:space="0" w:color="auto"/>
            </w:tcBorders>
            <w:shd w:val="clear" w:color="auto" w:fill="auto"/>
            <w:vAlign w:val="center"/>
          </w:tcPr>
          <w:p w14:paraId="60FC8240"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p>
        </w:tc>
      </w:tr>
      <w:tr w:rsidR="000A5332" w:rsidRPr="00EC19D1" w14:paraId="49D1F714" w14:textId="77777777" w:rsidTr="00061936">
        <w:trPr>
          <w:trHeight w:val="1185"/>
        </w:trPr>
        <w:tc>
          <w:tcPr>
            <w:tcW w:w="430" w:type="pct"/>
            <w:vMerge/>
            <w:tcBorders>
              <w:left w:val="single" w:sz="4" w:space="0" w:color="auto"/>
              <w:bottom w:val="single" w:sz="4" w:space="0" w:color="auto"/>
              <w:right w:val="single" w:sz="4" w:space="0" w:color="auto"/>
            </w:tcBorders>
            <w:shd w:val="clear" w:color="auto" w:fill="auto"/>
            <w:vAlign w:val="center"/>
          </w:tcPr>
          <w:p w14:paraId="58EE4F5E"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p>
        </w:tc>
        <w:tc>
          <w:tcPr>
            <w:tcW w:w="1487" w:type="pct"/>
            <w:vMerge/>
            <w:tcBorders>
              <w:left w:val="nil"/>
              <w:bottom w:val="single" w:sz="4" w:space="0" w:color="auto"/>
              <w:right w:val="single" w:sz="4" w:space="0" w:color="auto"/>
            </w:tcBorders>
            <w:shd w:val="clear" w:color="auto" w:fill="auto"/>
            <w:vAlign w:val="center"/>
          </w:tcPr>
          <w:p w14:paraId="4967BC50"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p>
        </w:tc>
        <w:tc>
          <w:tcPr>
            <w:tcW w:w="1918" w:type="pct"/>
            <w:tcBorders>
              <w:top w:val="nil"/>
              <w:left w:val="nil"/>
              <w:bottom w:val="single" w:sz="4" w:space="0" w:color="auto"/>
              <w:right w:val="single" w:sz="4" w:space="0" w:color="auto"/>
            </w:tcBorders>
            <w:shd w:val="clear" w:color="auto" w:fill="auto"/>
            <w:vAlign w:val="center"/>
          </w:tcPr>
          <w:p w14:paraId="2BB029DF"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r w:rsidRPr="00EC19D1">
              <w:rPr>
                <w:rFonts w:ascii="DIN Pro Light" w:eastAsia="Times New Roman" w:hAnsi="DIN Pro Light" w:cs="Times New Roman"/>
                <w:color w:val="000000"/>
                <w:sz w:val="18"/>
                <w:szCs w:val="18"/>
                <w:lang w:eastAsia="es-PE"/>
              </w:rPr>
              <w:t>1221b. Número de funcionarios del MINEDU que reciben asistencia técnica para el diseño de una política nacional de educación secundaria culturalmente pertinente y de calidad, desagregado por sexo.</w:t>
            </w:r>
          </w:p>
        </w:tc>
        <w:tc>
          <w:tcPr>
            <w:tcW w:w="1165" w:type="pct"/>
            <w:tcBorders>
              <w:top w:val="nil"/>
              <w:left w:val="nil"/>
              <w:bottom w:val="single" w:sz="4" w:space="0" w:color="auto"/>
              <w:right w:val="single" w:sz="4" w:space="0" w:color="auto"/>
            </w:tcBorders>
            <w:shd w:val="clear" w:color="auto" w:fill="auto"/>
            <w:vAlign w:val="center"/>
          </w:tcPr>
          <w:p w14:paraId="20431D91"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p>
        </w:tc>
      </w:tr>
      <w:tr w:rsidR="000A5332" w:rsidRPr="00EC19D1" w14:paraId="015A2535" w14:textId="77777777" w:rsidTr="00061936">
        <w:trPr>
          <w:trHeight w:val="1185"/>
        </w:trPr>
        <w:tc>
          <w:tcPr>
            <w:tcW w:w="430" w:type="pct"/>
            <w:vMerge w:val="restart"/>
            <w:tcBorders>
              <w:top w:val="nil"/>
              <w:left w:val="single" w:sz="4" w:space="0" w:color="auto"/>
              <w:right w:val="single" w:sz="4" w:space="0" w:color="auto"/>
            </w:tcBorders>
            <w:shd w:val="clear" w:color="auto" w:fill="auto"/>
            <w:vAlign w:val="center"/>
          </w:tcPr>
          <w:p w14:paraId="170084F9"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r w:rsidRPr="00EC19D1">
              <w:rPr>
                <w:rFonts w:ascii="DIN Pro Light" w:eastAsia="Times New Roman" w:hAnsi="DIN Pro Light" w:cs="Times New Roman"/>
                <w:color w:val="000000"/>
                <w:sz w:val="18"/>
                <w:szCs w:val="18"/>
                <w:lang w:eastAsia="es-PE"/>
              </w:rPr>
              <w:t xml:space="preserve">Output </w:t>
            </w:r>
            <w:r w:rsidRPr="00EC19D1">
              <w:rPr>
                <w:rFonts w:ascii="DIN Pro Light" w:eastAsia="Times New Roman" w:hAnsi="DIN Pro Light" w:cs="Times New Roman"/>
                <w:color w:val="000000"/>
                <w:sz w:val="18"/>
                <w:szCs w:val="18"/>
                <w:lang w:val="es-ES" w:eastAsia="es-PE"/>
              </w:rPr>
              <w:t>1222</w:t>
            </w:r>
          </w:p>
        </w:tc>
        <w:tc>
          <w:tcPr>
            <w:tcW w:w="1487" w:type="pct"/>
            <w:vMerge w:val="restart"/>
            <w:tcBorders>
              <w:top w:val="nil"/>
              <w:left w:val="nil"/>
              <w:right w:val="single" w:sz="4" w:space="0" w:color="auto"/>
            </w:tcBorders>
            <w:shd w:val="clear" w:color="auto" w:fill="auto"/>
            <w:vAlign w:val="center"/>
          </w:tcPr>
          <w:p w14:paraId="09F9FB9C"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r w:rsidRPr="00EC19D1">
              <w:rPr>
                <w:rFonts w:ascii="DIN Pro Light" w:eastAsia="Times New Roman" w:hAnsi="DIN Pro Light" w:cs="Times New Roman"/>
                <w:color w:val="000000"/>
                <w:sz w:val="18"/>
                <w:szCs w:val="18"/>
                <w:lang w:eastAsia="es-PE"/>
              </w:rPr>
              <w:t>Asistencia técnica a nivel nacional a funcionarios de sectores involucrados para el diseño y seguimiento articulado de políticas de desarrollo integral adolescente</w:t>
            </w:r>
          </w:p>
        </w:tc>
        <w:tc>
          <w:tcPr>
            <w:tcW w:w="1918" w:type="pct"/>
            <w:tcBorders>
              <w:top w:val="nil"/>
              <w:left w:val="nil"/>
              <w:bottom w:val="single" w:sz="4" w:space="0" w:color="auto"/>
              <w:right w:val="single" w:sz="4" w:space="0" w:color="auto"/>
            </w:tcBorders>
            <w:shd w:val="clear" w:color="auto" w:fill="auto"/>
            <w:vAlign w:val="center"/>
          </w:tcPr>
          <w:p w14:paraId="56363728"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r w:rsidRPr="00EC19D1">
              <w:rPr>
                <w:rFonts w:ascii="DIN Pro Light" w:eastAsia="Times New Roman" w:hAnsi="DIN Pro Light" w:cs="Times New Roman"/>
                <w:color w:val="000000"/>
                <w:sz w:val="18"/>
                <w:szCs w:val="18"/>
                <w:lang w:eastAsia="es-PE"/>
              </w:rPr>
              <w:t>1222a. Número de funcionarios nacionales y regionales que reciben asistencia técnica para el diseño y gestión articulada de políticas de desarrollo integral de la adolescencia, desagregado por sexo.</w:t>
            </w:r>
          </w:p>
        </w:tc>
        <w:tc>
          <w:tcPr>
            <w:tcW w:w="1165" w:type="pct"/>
            <w:tcBorders>
              <w:top w:val="nil"/>
              <w:left w:val="nil"/>
              <w:bottom w:val="single" w:sz="4" w:space="0" w:color="auto"/>
              <w:right w:val="single" w:sz="4" w:space="0" w:color="auto"/>
            </w:tcBorders>
            <w:shd w:val="clear" w:color="auto" w:fill="auto"/>
            <w:vAlign w:val="center"/>
          </w:tcPr>
          <w:p w14:paraId="78EEEF2A"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p>
        </w:tc>
      </w:tr>
      <w:tr w:rsidR="000A5332" w:rsidRPr="00EC19D1" w14:paraId="474CE05C" w14:textId="77777777" w:rsidTr="00061936">
        <w:trPr>
          <w:trHeight w:val="870"/>
        </w:trPr>
        <w:tc>
          <w:tcPr>
            <w:tcW w:w="430" w:type="pct"/>
            <w:vMerge/>
            <w:tcBorders>
              <w:left w:val="single" w:sz="4" w:space="0" w:color="auto"/>
              <w:bottom w:val="single" w:sz="4" w:space="0" w:color="auto"/>
              <w:right w:val="single" w:sz="4" w:space="0" w:color="auto"/>
            </w:tcBorders>
            <w:shd w:val="clear" w:color="auto" w:fill="auto"/>
            <w:vAlign w:val="center"/>
          </w:tcPr>
          <w:p w14:paraId="7A521AF9"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p>
        </w:tc>
        <w:tc>
          <w:tcPr>
            <w:tcW w:w="1487" w:type="pct"/>
            <w:vMerge/>
            <w:tcBorders>
              <w:left w:val="nil"/>
              <w:bottom w:val="single" w:sz="4" w:space="0" w:color="auto"/>
              <w:right w:val="single" w:sz="4" w:space="0" w:color="auto"/>
            </w:tcBorders>
            <w:shd w:val="clear" w:color="auto" w:fill="auto"/>
            <w:vAlign w:val="center"/>
          </w:tcPr>
          <w:p w14:paraId="3AE1AF8E"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p>
        </w:tc>
        <w:tc>
          <w:tcPr>
            <w:tcW w:w="1918" w:type="pct"/>
            <w:tcBorders>
              <w:top w:val="nil"/>
              <w:left w:val="nil"/>
              <w:bottom w:val="single" w:sz="4" w:space="0" w:color="auto"/>
              <w:right w:val="single" w:sz="4" w:space="0" w:color="auto"/>
            </w:tcBorders>
            <w:shd w:val="clear" w:color="auto" w:fill="auto"/>
            <w:vAlign w:val="center"/>
          </w:tcPr>
          <w:p w14:paraId="7F18AB94"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r w:rsidRPr="00EC19D1">
              <w:rPr>
                <w:rFonts w:ascii="DIN Pro Light" w:eastAsia="Times New Roman" w:hAnsi="DIN Pro Light" w:cs="Times New Roman"/>
                <w:color w:val="000000"/>
                <w:sz w:val="18"/>
                <w:szCs w:val="18"/>
                <w:lang w:eastAsia="es-PE"/>
              </w:rPr>
              <w:t>1222b. Número de espacios de articulación a nivel regional y nacional que han recibido asistencia técnica para su fortalecimiento.</w:t>
            </w:r>
          </w:p>
        </w:tc>
        <w:tc>
          <w:tcPr>
            <w:tcW w:w="1165" w:type="pct"/>
            <w:tcBorders>
              <w:top w:val="nil"/>
              <w:left w:val="nil"/>
              <w:bottom w:val="single" w:sz="4" w:space="0" w:color="auto"/>
              <w:right w:val="single" w:sz="4" w:space="0" w:color="auto"/>
            </w:tcBorders>
            <w:shd w:val="clear" w:color="auto" w:fill="auto"/>
            <w:vAlign w:val="center"/>
          </w:tcPr>
          <w:p w14:paraId="707B5A87"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p>
        </w:tc>
      </w:tr>
      <w:tr w:rsidR="000A5332" w:rsidRPr="00EC19D1" w14:paraId="5C189392" w14:textId="77777777" w:rsidTr="00061936">
        <w:trPr>
          <w:trHeight w:val="1185"/>
        </w:trPr>
        <w:tc>
          <w:tcPr>
            <w:tcW w:w="430" w:type="pct"/>
            <w:vMerge w:val="restart"/>
            <w:tcBorders>
              <w:top w:val="nil"/>
              <w:left w:val="single" w:sz="4" w:space="0" w:color="auto"/>
              <w:right w:val="single" w:sz="4" w:space="0" w:color="auto"/>
            </w:tcBorders>
            <w:shd w:val="clear" w:color="auto" w:fill="auto"/>
            <w:vAlign w:val="center"/>
          </w:tcPr>
          <w:p w14:paraId="6B47F1E0"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r w:rsidRPr="00EC19D1">
              <w:rPr>
                <w:rFonts w:ascii="DIN Pro Light" w:eastAsia="Times New Roman" w:hAnsi="DIN Pro Light" w:cs="Times New Roman"/>
                <w:color w:val="000000"/>
                <w:sz w:val="18"/>
                <w:szCs w:val="18"/>
                <w:lang w:eastAsia="es-PE"/>
              </w:rPr>
              <w:t xml:space="preserve">Output </w:t>
            </w:r>
            <w:r w:rsidRPr="00EC19D1">
              <w:rPr>
                <w:rFonts w:ascii="DIN Pro Light" w:eastAsia="Times New Roman" w:hAnsi="DIN Pro Light" w:cs="Times New Roman"/>
                <w:color w:val="000000"/>
                <w:sz w:val="18"/>
                <w:szCs w:val="18"/>
                <w:lang w:val="es-ES" w:eastAsia="es-PE"/>
              </w:rPr>
              <w:t>1223</w:t>
            </w:r>
          </w:p>
        </w:tc>
        <w:tc>
          <w:tcPr>
            <w:tcW w:w="1487" w:type="pct"/>
            <w:vMerge w:val="restart"/>
            <w:tcBorders>
              <w:top w:val="nil"/>
              <w:left w:val="nil"/>
              <w:right w:val="single" w:sz="4" w:space="0" w:color="auto"/>
            </w:tcBorders>
            <w:shd w:val="clear" w:color="auto" w:fill="auto"/>
            <w:vAlign w:val="center"/>
          </w:tcPr>
          <w:p w14:paraId="42171104"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r w:rsidRPr="00EC19D1">
              <w:rPr>
                <w:rFonts w:ascii="DIN Pro Light" w:eastAsia="Times New Roman" w:hAnsi="DIN Pro Light" w:cs="Times New Roman"/>
                <w:color w:val="000000"/>
                <w:sz w:val="18"/>
                <w:szCs w:val="18"/>
                <w:lang w:eastAsia="es-PE"/>
              </w:rPr>
              <w:t>Asistencia técnica a nivel nacional a funcionarios y de la sociedad civil para mejorar asignación, ejecución y monitoreo presupuestal de políticas que contribuyan al desarrollo integral adolescente.</w:t>
            </w:r>
          </w:p>
        </w:tc>
        <w:tc>
          <w:tcPr>
            <w:tcW w:w="1918" w:type="pct"/>
            <w:tcBorders>
              <w:top w:val="nil"/>
              <w:left w:val="nil"/>
              <w:bottom w:val="single" w:sz="4" w:space="0" w:color="auto"/>
              <w:right w:val="single" w:sz="4" w:space="0" w:color="auto"/>
            </w:tcBorders>
            <w:shd w:val="clear" w:color="auto" w:fill="auto"/>
            <w:vAlign w:val="center"/>
          </w:tcPr>
          <w:p w14:paraId="09F49D00"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r w:rsidRPr="00EC19D1">
              <w:rPr>
                <w:rFonts w:ascii="DIN Pro Light" w:eastAsia="Times New Roman" w:hAnsi="DIN Pro Light" w:cs="Times New Roman"/>
                <w:color w:val="000000"/>
                <w:sz w:val="18"/>
                <w:szCs w:val="18"/>
                <w:lang w:eastAsia="es-PE"/>
              </w:rPr>
              <w:t>1223a. Número de funcionarios públicos nacionales y regionales que reciben asistencia técnica para la planeación y programación presupuestal sensible a género, destinada al desarrollo adolescente, desagregado por sexo.</w:t>
            </w:r>
          </w:p>
        </w:tc>
        <w:tc>
          <w:tcPr>
            <w:tcW w:w="1165" w:type="pct"/>
            <w:tcBorders>
              <w:top w:val="nil"/>
              <w:left w:val="nil"/>
              <w:bottom w:val="single" w:sz="4" w:space="0" w:color="auto"/>
              <w:right w:val="single" w:sz="4" w:space="0" w:color="auto"/>
            </w:tcBorders>
            <w:shd w:val="clear" w:color="auto" w:fill="auto"/>
            <w:vAlign w:val="center"/>
          </w:tcPr>
          <w:p w14:paraId="0837B49D"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p>
        </w:tc>
      </w:tr>
      <w:tr w:rsidR="000A5332" w:rsidRPr="00EC19D1" w14:paraId="6A46BFF0" w14:textId="77777777" w:rsidTr="00061936">
        <w:trPr>
          <w:trHeight w:val="1185"/>
        </w:trPr>
        <w:tc>
          <w:tcPr>
            <w:tcW w:w="430" w:type="pct"/>
            <w:vMerge/>
            <w:tcBorders>
              <w:left w:val="single" w:sz="4" w:space="0" w:color="auto"/>
              <w:bottom w:val="single" w:sz="4" w:space="0" w:color="auto"/>
              <w:right w:val="single" w:sz="4" w:space="0" w:color="auto"/>
            </w:tcBorders>
            <w:shd w:val="clear" w:color="auto" w:fill="auto"/>
            <w:vAlign w:val="center"/>
          </w:tcPr>
          <w:p w14:paraId="35E22C25"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p>
        </w:tc>
        <w:tc>
          <w:tcPr>
            <w:tcW w:w="1487" w:type="pct"/>
            <w:vMerge/>
            <w:tcBorders>
              <w:left w:val="nil"/>
              <w:bottom w:val="single" w:sz="4" w:space="0" w:color="auto"/>
              <w:right w:val="single" w:sz="4" w:space="0" w:color="auto"/>
            </w:tcBorders>
            <w:shd w:val="clear" w:color="auto" w:fill="auto"/>
            <w:vAlign w:val="center"/>
          </w:tcPr>
          <w:p w14:paraId="40C454B1"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p>
        </w:tc>
        <w:tc>
          <w:tcPr>
            <w:tcW w:w="1918" w:type="pct"/>
            <w:tcBorders>
              <w:top w:val="nil"/>
              <w:left w:val="nil"/>
              <w:bottom w:val="single" w:sz="4" w:space="0" w:color="auto"/>
              <w:right w:val="single" w:sz="4" w:space="0" w:color="auto"/>
            </w:tcBorders>
            <w:shd w:val="clear" w:color="auto" w:fill="auto"/>
            <w:vAlign w:val="center"/>
          </w:tcPr>
          <w:p w14:paraId="46F1EE8E"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r w:rsidRPr="00EC19D1">
              <w:rPr>
                <w:rFonts w:ascii="DIN Pro Light" w:eastAsia="Times New Roman" w:hAnsi="DIN Pro Light" w:cs="Times New Roman"/>
                <w:color w:val="000000"/>
                <w:sz w:val="18"/>
                <w:szCs w:val="18"/>
                <w:lang w:eastAsia="es-PE"/>
              </w:rPr>
              <w:t xml:space="preserve">1223b. Número de reportes sobre la asignación y ejecución presupuestal destinada al desarrollo integral </w:t>
            </w:r>
            <w:proofErr w:type="gramStart"/>
            <w:r w:rsidRPr="00EC19D1">
              <w:rPr>
                <w:rFonts w:ascii="DIN Pro Light" w:eastAsia="Times New Roman" w:hAnsi="DIN Pro Light" w:cs="Times New Roman"/>
                <w:color w:val="000000"/>
                <w:sz w:val="18"/>
                <w:szCs w:val="18"/>
                <w:lang w:eastAsia="es-PE"/>
              </w:rPr>
              <w:t>adolescente,  generados</w:t>
            </w:r>
            <w:proofErr w:type="gramEnd"/>
            <w:r w:rsidRPr="00EC19D1">
              <w:rPr>
                <w:rFonts w:ascii="DIN Pro Light" w:eastAsia="Times New Roman" w:hAnsi="DIN Pro Light" w:cs="Times New Roman"/>
                <w:color w:val="000000"/>
                <w:sz w:val="18"/>
                <w:szCs w:val="18"/>
                <w:lang w:eastAsia="es-PE"/>
              </w:rPr>
              <w:t xml:space="preserve"> en espacios de la sociedad civil, del Estado o mixtos a nivel regional y nacional, con apoyo del proyecto.</w:t>
            </w:r>
          </w:p>
        </w:tc>
        <w:tc>
          <w:tcPr>
            <w:tcW w:w="1165" w:type="pct"/>
            <w:tcBorders>
              <w:top w:val="nil"/>
              <w:left w:val="nil"/>
              <w:bottom w:val="single" w:sz="4" w:space="0" w:color="auto"/>
              <w:right w:val="single" w:sz="4" w:space="0" w:color="auto"/>
            </w:tcBorders>
            <w:shd w:val="clear" w:color="auto" w:fill="auto"/>
            <w:vAlign w:val="center"/>
          </w:tcPr>
          <w:p w14:paraId="4A5998C6"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p>
        </w:tc>
      </w:tr>
      <w:tr w:rsidR="000A5332" w:rsidRPr="00EC19D1" w14:paraId="68B4C48A" w14:textId="77777777" w:rsidTr="00061936">
        <w:trPr>
          <w:trHeight w:val="1185"/>
        </w:trPr>
        <w:tc>
          <w:tcPr>
            <w:tcW w:w="430" w:type="pct"/>
            <w:vMerge w:val="restart"/>
            <w:tcBorders>
              <w:top w:val="nil"/>
              <w:left w:val="single" w:sz="4" w:space="0" w:color="auto"/>
              <w:right w:val="single" w:sz="4" w:space="0" w:color="auto"/>
            </w:tcBorders>
            <w:shd w:val="clear" w:color="auto" w:fill="auto"/>
            <w:vAlign w:val="center"/>
          </w:tcPr>
          <w:p w14:paraId="373E5C7D"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r w:rsidRPr="00EC19D1">
              <w:rPr>
                <w:rFonts w:ascii="DIN Pro Light" w:eastAsia="Times New Roman" w:hAnsi="DIN Pro Light" w:cs="Times New Roman"/>
                <w:color w:val="000000"/>
                <w:sz w:val="18"/>
                <w:szCs w:val="18"/>
                <w:lang w:eastAsia="es-PE"/>
              </w:rPr>
              <w:t xml:space="preserve">Output </w:t>
            </w:r>
            <w:r w:rsidRPr="00EC19D1">
              <w:rPr>
                <w:rFonts w:ascii="DIN Pro Light" w:eastAsia="Times New Roman" w:hAnsi="DIN Pro Light" w:cs="Times New Roman"/>
                <w:color w:val="000000"/>
                <w:sz w:val="18"/>
                <w:szCs w:val="18"/>
                <w:lang w:val="es-ES" w:eastAsia="es-PE"/>
              </w:rPr>
              <w:t>1224</w:t>
            </w:r>
          </w:p>
        </w:tc>
        <w:tc>
          <w:tcPr>
            <w:tcW w:w="1487" w:type="pct"/>
            <w:vMerge w:val="restart"/>
            <w:tcBorders>
              <w:top w:val="nil"/>
              <w:left w:val="nil"/>
              <w:right w:val="single" w:sz="4" w:space="0" w:color="auto"/>
            </w:tcBorders>
            <w:shd w:val="clear" w:color="auto" w:fill="auto"/>
            <w:vAlign w:val="center"/>
          </w:tcPr>
          <w:p w14:paraId="6E6EFC60"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r w:rsidRPr="00EC19D1">
              <w:rPr>
                <w:rFonts w:ascii="DIN Pro Light" w:eastAsia="Times New Roman" w:hAnsi="DIN Pro Light" w:cs="Times New Roman"/>
                <w:color w:val="000000"/>
                <w:sz w:val="18"/>
                <w:szCs w:val="18"/>
                <w:lang w:eastAsia="es-PE"/>
              </w:rPr>
              <w:t>Agenda de gestión de conocimiento para la garantía de los derechos, que influyan en las políticas públicas.</w:t>
            </w:r>
          </w:p>
        </w:tc>
        <w:tc>
          <w:tcPr>
            <w:tcW w:w="1918" w:type="pct"/>
            <w:tcBorders>
              <w:top w:val="nil"/>
              <w:left w:val="nil"/>
              <w:bottom w:val="single" w:sz="4" w:space="0" w:color="auto"/>
              <w:right w:val="single" w:sz="4" w:space="0" w:color="auto"/>
            </w:tcBorders>
            <w:shd w:val="clear" w:color="auto" w:fill="auto"/>
            <w:vAlign w:val="center"/>
          </w:tcPr>
          <w:p w14:paraId="32D4EE54"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r w:rsidRPr="00EC19D1">
              <w:rPr>
                <w:rFonts w:ascii="DIN Pro Light" w:eastAsia="Times New Roman" w:hAnsi="DIN Pro Light" w:cs="Times New Roman"/>
                <w:color w:val="000000"/>
                <w:sz w:val="18"/>
                <w:szCs w:val="18"/>
                <w:lang w:eastAsia="es-PE"/>
              </w:rPr>
              <w:t>1224a. Número de funcionarios asesorados para la construcción y desarrollo de la agenda de gestión de conocimiento para la garantía de los derechos de los adolescentes, con énfasis en las mujeres, que influyan en las políticas públicas, desagregado por sexo.</w:t>
            </w:r>
          </w:p>
        </w:tc>
        <w:tc>
          <w:tcPr>
            <w:tcW w:w="1165" w:type="pct"/>
            <w:tcBorders>
              <w:top w:val="nil"/>
              <w:left w:val="nil"/>
              <w:bottom w:val="single" w:sz="4" w:space="0" w:color="auto"/>
              <w:right w:val="single" w:sz="4" w:space="0" w:color="auto"/>
            </w:tcBorders>
            <w:shd w:val="clear" w:color="auto" w:fill="auto"/>
            <w:vAlign w:val="center"/>
          </w:tcPr>
          <w:p w14:paraId="2DC7E54F"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p>
        </w:tc>
      </w:tr>
      <w:tr w:rsidR="000A5332" w:rsidRPr="00EC19D1" w14:paraId="6233C8C0" w14:textId="77777777" w:rsidTr="00061936">
        <w:trPr>
          <w:trHeight w:val="1185"/>
        </w:trPr>
        <w:tc>
          <w:tcPr>
            <w:tcW w:w="430" w:type="pct"/>
            <w:vMerge/>
            <w:tcBorders>
              <w:left w:val="single" w:sz="4" w:space="0" w:color="auto"/>
              <w:bottom w:val="single" w:sz="4" w:space="0" w:color="auto"/>
              <w:right w:val="single" w:sz="4" w:space="0" w:color="auto"/>
            </w:tcBorders>
            <w:shd w:val="clear" w:color="auto" w:fill="auto"/>
            <w:vAlign w:val="center"/>
          </w:tcPr>
          <w:p w14:paraId="79E4CEDA"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p>
        </w:tc>
        <w:tc>
          <w:tcPr>
            <w:tcW w:w="1487" w:type="pct"/>
            <w:vMerge/>
            <w:tcBorders>
              <w:left w:val="nil"/>
              <w:bottom w:val="single" w:sz="4" w:space="0" w:color="auto"/>
              <w:right w:val="single" w:sz="4" w:space="0" w:color="auto"/>
            </w:tcBorders>
            <w:shd w:val="clear" w:color="auto" w:fill="auto"/>
            <w:vAlign w:val="center"/>
          </w:tcPr>
          <w:p w14:paraId="59E0708A"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p>
        </w:tc>
        <w:tc>
          <w:tcPr>
            <w:tcW w:w="1918" w:type="pct"/>
            <w:tcBorders>
              <w:top w:val="nil"/>
              <w:left w:val="nil"/>
              <w:bottom w:val="single" w:sz="4" w:space="0" w:color="auto"/>
              <w:right w:val="single" w:sz="4" w:space="0" w:color="auto"/>
            </w:tcBorders>
            <w:shd w:val="clear" w:color="auto" w:fill="auto"/>
            <w:vAlign w:val="center"/>
          </w:tcPr>
          <w:p w14:paraId="124A34FA"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r w:rsidRPr="00EC19D1">
              <w:rPr>
                <w:rFonts w:ascii="DIN Pro Light" w:eastAsia="Times New Roman" w:hAnsi="DIN Pro Light" w:cs="Times New Roman"/>
                <w:color w:val="000000"/>
                <w:sz w:val="18"/>
                <w:szCs w:val="18"/>
                <w:lang w:eastAsia="es-PE"/>
              </w:rPr>
              <w:t>1224b. Número de actores de sociedad civil asesorados para la construcción y desarrollo de la agenda de gestión de conocimiento para la garantía de los derechos de los adolescentes, con énfasis en las mujeres, que influyan en las políticas públicas, desagregado por sexo.</w:t>
            </w:r>
          </w:p>
        </w:tc>
        <w:tc>
          <w:tcPr>
            <w:tcW w:w="1165" w:type="pct"/>
            <w:tcBorders>
              <w:top w:val="nil"/>
              <w:left w:val="nil"/>
              <w:bottom w:val="single" w:sz="4" w:space="0" w:color="auto"/>
              <w:right w:val="single" w:sz="4" w:space="0" w:color="auto"/>
            </w:tcBorders>
            <w:shd w:val="clear" w:color="auto" w:fill="auto"/>
            <w:vAlign w:val="center"/>
          </w:tcPr>
          <w:p w14:paraId="43DF224D"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p>
        </w:tc>
      </w:tr>
      <w:tr w:rsidR="000A5332" w:rsidRPr="00EC19D1" w14:paraId="35EF8939" w14:textId="77777777" w:rsidTr="00211811">
        <w:trPr>
          <w:trHeight w:val="435"/>
        </w:trPr>
        <w:tc>
          <w:tcPr>
            <w:tcW w:w="5000"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7A9535A" w14:textId="77777777" w:rsidR="000A5332" w:rsidRPr="00EC19D1" w:rsidRDefault="000A5332" w:rsidP="00296859">
            <w:pPr>
              <w:contextualSpacing/>
              <w:rPr>
                <w:rFonts w:ascii="DIN Pro" w:eastAsia="Times New Roman" w:hAnsi="DIN Pro" w:cs="Times New Roman"/>
                <w:b/>
                <w:bCs/>
                <w:color w:val="000000"/>
                <w:sz w:val="18"/>
                <w:szCs w:val="18"/>
                <w:lang w:eastAsia="es-PE"/>
              </w:rPr>
            </w:pPr>
            <w:r w:rsidRPr="00EC19D1">
              <w:rPr>
                <w:rFonts w:ascii="DIN Pro" w:eastAsia="Times New Roman" w:hAnsi="DIN Pro" w:cs="Times New Roman"/>
                <w:b/>
                <w:bCs/>
                <w:color w:val="000000"/>
                <w:sz w:val="18"/>
                <w:szCs w:val="18"/>
                <w:lang w:eastAsia="es-PE"/>
              </w:rPr>
              <w:t>Resultado intermedio 3</w:t>
            </w:r>
          </w:p>
        </w:tc>
      </w:tr>
      <w:tr w:rsidR="000A5332" w:rsidRPr="00EC19D1" w14:paraId="336DF5A1" w14:textId="77777777" w:rsidTr="00061936">
        <w:trPr>
          <w:trHeight w:val="876"/>
        </w:trPr>
        <w:tc>
          <w:tcPr>
            <w:tcW w:w="1917" w:type="pct"/>
            <w:gridSpan w:val="2"/>
            <w:vMerge w:val="restart"/>
            <w:tcBorders>
              <w:top w:val="single" w:sz="4" w:space="0" w:color="auto"/>
              <w:left w:val="single" w:sz="4" w:space="0" w:color="auto"/>
              <w:right w:val="single" w:sz="4" w:space="0" w:color="auto"/>
            </w:tcBorders>
            <w:shd w:val="clear" w:color="auto" w:fill="auto"/>
            <w:vAlign w:val="center"/>
            <w:hideMark/>
          </w:tcPr>
          <w:p w14:paraId="41702E57"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r w:rsidRPr="00EC19D1">
              <w:rPr>
                <w:rFonts w:ascii="DIN Pro Light" w:eastAsia="Times New Roman" w:hAnsi="DIN Pro Light" w:cs="Times New Roman"/>
                <w:color w:val="000000"/>
                <w:sz w:val="18"/>
                <w:szCs w:val="18"/>
                <w:lang w:eastAsia="es-PE"/>
              </w:rPr>
              <w:t>1300: Mejora de la participación, especialmente de las mujeres, en la vida pública</w:t>
            </w:r>
          </w:p>
        </w:tc>
        <w:tc>
          <w:tcPr>
            <w:tcW w:w="1918" w:type="pct"/>
            <w:tcBorders>
              <w:top w:val="nil"/>
              <w:left w:val="nil"/>
              <w:bottom w:val="single" w:sz="4" w:space="0" w:color="auto"/>
              <w:right w:val="single" w:sz="4" w:space="0" w:color="auto"/>
            </w:tcBorders>
            <w:shd w:val="clear" w:color="auto" w:fill="auto"/>
            <w:vAlign w:val="center"/>
            <w:hideMark/>
          </w:tcPr>
          <w:p w14:paraId="07AEA942"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r w:rsidRPr="00EC19D1">
              <w:rPr>
                <w:rFonts w:ascii="DIN Pro Light" w:eastAsia="Times New Roman" w:hAnsi="DIN Pro Light" w:cs="Times New Roman"/>
                <w:color w:val="000000"/>
                <w:sz w:val="18"/>
                <w:szCs w:val="18"/>
                <w:lang w:eastAsia="es-PE"/>
              </w:rPr>
              <w:t>1300a. Número de adolescentes que promueven el desarrollo de ‘metodologías entre pares’, en los ámbitos priorizados.</w:t>
            </w:r>
          </w:p>
        </w:tc>
        <w:tc>
          <w:tcPr>
            <w:tcW w:w="1165" w:type="pct"/>
            <w:vMerge w:val="restart"/>
            <w:tcBorders>
              <w:top w:val="nil"/>
              <w:left w:val="nil"/>
              <w:right w:val="single" w:sz="4" w:space="0" w:color="auto"/>
            </w:tcBorders>
            <w:shd w:val="clear" w:color="auto" w:fill="auto"/>
            <w:vAlign w:val="center"/>
            <w:hideMark/>
          </w:tcPr>
          <w:p w14:paraId="52A000CC"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r w:rsidRPr="00EC19D1">
              <w:rPr>
                <w:rFonts w:ascii="DIN Pro Light" w:eastAsia="Times New Roman" w:hAnsi="DIN Pro Light" w:cs="Times New Roman"/>
                <w:color w:val="000000"/>
                <w:sz w:val="18"/>
                <w:szCs w:val="18"/>
                <w:lang w:eastAsia="es-PE"/>
              </w:rPr>
              <w:t xml:space="preserve">- Se manifiestan pocas barreras de la cultura patriarcal para lograr los resultados </w:t>
            </w:r>
            <w:r w:rsidRPr="00EC19D1">
              <w:rPr>
                <w:rFonts w:ascii="DIN Pro Light" w:eastAsia="Times New Roman" w:hAnsi="DIN Pro Light" w:cs="Times New Roman"/>
                <w:color w:val="000000"/>
                <w:sz w:val="18"/>
                <w:szCs w:val="18"/>
                <w:lang w:eastAsia="es-PE"/>
              </w:rPr>
              <w:lastRenderedPageBreak/>
              <w:t>vinculados con la igualdad de género.</w:t>
            </w:r>
          </w:p>
          <w:p w14:paraId="5F4B784F"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r w:rsidRPr="00EC19D1">
              <w:rPr>
                <w:rFonts w:ascii="DIN Pro Light" w:eastAsia="Times New Roman" w:hAnsi="DIN Pro Light" w:cs="Times New Roman"/>
                <w:color w:val="000000"/>
                <w:sz w:val="18"/>
                <w:szCs w:val="18"/>
                <w:lang w:eastAsia="es-PE"/>
              </w:rPr>
              <w:t>- Baja fragilidad de los gobiernos regionales y distritales involucrados en el proyecto.</w:t>
            </w:r>
          </w:p>
          <w:p w14:paraId="6D53659C"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r w:rsidRPr="00EC19D1">
              <w:rPr>
                <w:rFonts w:ascii="DIN Pro Light" w:eastAsia="Times New Roman" w:hAnsi="DIN Pro Light" w:cs="Times New Roman"/>
                <w:color w:val="000000"/>
                <w:sz w:val="18"/>
                <w:szCs w:val="18"/>
                <w:lang w:eastAsia="es-PE"/>
              </w:rPr>
              <w:t>- El cambio climático no genera fenómenos naturales extraordinarios en los territorios priorizados.</w:t>
            </w:r>
          </w:p>
        </w:tc>
      </w:tr>
      <w:tr w:rsidR="000A5332" w:rsidRPr="00EC19D1" w14:paraId="561D7CDE" w14:textId="77777777" w:rsidTr="00061936">
        <w:trPr>
          <w:trHeight w:val="1155"/>
        </w:trPr>
        <w:tc>
          <w:tcPr>
            <w:tcW w:w="1917" w:type="pct"/>
            <w:gridSpan w:val="2"/>
            <w:vMerge/>
            <w:tcBorders>
              <w:left w:val="single" w:sz="4" w:space="0" w:color="auto"/>
              <w:bottom w:val="single" w:sz="4" w:space="0" w:color="auto"/>
              <w:right w:val="single" w:sz="4" w:space="0" w:color="auto"/>
            </w:tcBorders>
            <w:shd w:val="clear" w:color="auto" w:fill="auto"/>
            <w:vAlign w:val="center"/>
          </w:tcPr>
          <w:p w14:paraId="1C74E0F4"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p>
        </w:tc>
        <w:tc>
          <w:tcPr>
            <w:tcW w:w="1918" w:type="pct"/>
            <w:tcBorders>
              <w:top w:val="nil"/>
              <w:left w:val="nil"/>
              <w:bottom w:val="single" w:sz="4" w:space="0" w:color="auto"/>
              <w:right w:val="single" w:sz="4" w:space="0" w:color="auto"/>
            </w:tcBorders>
            <w:shd w:val="clear" w:color="auto" w:fill="auto"/>
            <w:vAlign w:val="center"/>
          </w:tcPr>
          <w:p w14:paraId="4AE6C4B6"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r w:rsidRPr="00EC19D1">
              <w:rPr>
                <w:rFonts w:ascii="DIN Pro Light" w:eastAsia="Times New Roman" w:hAnsi="DIN Pro Light" w:cs="Times New Roman"/>
                <w:color w:val="000000"/>
                <w:sz w:val="18"/>
                <w:szCs w:val="18"/>
                <w:lang w:eastAsia="es-PE"/>
              </w:rPr>
              <w:t>1300b. Variación en índice de inclusión de la participación de las adolescentes en los espacios concertados de participación en políticas.</w:t>
            </w:r>
          </w:p>
        </w:tc>
        <w:tc>
          <w:tcPr>
            <w:tcW w:w="1165" w:type="pct"/>
            <w:vMerge/>
            <w:tcBorders>
              <w:left w:val="nil"/>
              <w:bottom w:val="single" w:sz="4" w:space="0" w:color="auto"/>
              <w:right w:val="single" w:sz="4" w:space="0" w:color="auto"/>
            </w:tcBorders>
            <w:shd w:val="clear" w:color="auto" w:fill="auto"/>
            <w:vAlign w:val="center"/>
          </w:tcPr>
          <w:p w14:paraId="12154C51"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p>
        </w:tc>
      </w:tr>
      <w:tr w:rsidR="000A5332" w:rsidRPr="00EC19D1" w14:paraId="38B652B4" w14:textId="77777777" w:rsidTr="00211811">
        <w:trPr>
          <w:trHeight w:val="298"/>
        </w:trPr>
        <w:tc>
          <w:tcPr>
            <w:tcW w:w="5000" w:type="pct"/>
            <w:gridSpan w:val="4"/>
            <w:tcBorders>
              <w:top w:val="nil"/>
              <w:left w:val="single" w:sz="4" w:space="0" w:color="auto"/>
              <w:bottom w:val="single" w:sz="4" w:space="0" w:color="auto"/>
              <w:right w:val="single" w:sz="4" w:space="0" w:color="auto"/>
            </w:tcBorders>
            <w:shd w:val="clear" w:color="auto" w:fill="D5DCE4" w:themeFill="text2" w:themeFillTint="33"/>
            <w:vAlign w:val="center"/>
          </w:tcPr>
          <w:p w14:paraId="444C2864" w14:textId="77777777" w:rsidR="000A5332" w:rsidRPr="00EC19D1" w:rsidRDefault="000A5332" w:rsidP="00296859">
            <w:pPr>
              <w:contextualSpacing/>
              <w:rPr>
                <w:rFonts w:ascii="DIN Pro" w:eastAsia="Times New Roman" w:hAnsi="DIN Pro" w:cs="Times New Roman"/>
                <w:b/>
                <w:bCs/>
                <w:color w:val="000000"/>
                <w:sz w:val="18"/>
                <w:szCs w:val="18"/>
                <w:lang w:eastAsia="es-PE"/>
              </w:rPr>
            </w:pPr>
            <w:r w:rsidRPr="00EC19D1">
              <w:rPr>
                <w:rFonts w:ascii="DIN Pro" w:eastAsia="Times New Roman" w:hAnsi="DIN Pro" w:cs="Times New Roman"/>
                <w:b/>
                <w:bCs/>
                <w:color w:val="000000"/>
                <w:sz w:val="18"/>
                <w:szCs w:val="18"/>
                <w:lang w:eastAsia="es-PE"/>
              </w:rPr>
              <w:t>Resultado inmediato 1</w:t>
            </w:r>
          </w:p>
        </w:tc>
      </w:tr>
      <w:tr w:rsidR="000A5332" w:rsidRPr="00EC19D1" w14:paraId="39D9C559" w14:textId="77777777" w:rsidTr="00061936">
        <w:trPr>
          <w:trHeight w:val="1605"/>
        </w:trPr>
        <w:tc>
          <w:tcPr>
            <w:tcW w:w="1917" w:type="pct"/>
            <w:gridSpan w:val="2"/>
            <w:vMerge w:val="restart"/>
            <w:tcBorders>
              <w:top w:val="single" w:sz="4" w:space="0" w:color="auto"/>
              <w:left w:val="single" w:sz="4" w:space="0" w:color="auto"/>
              <w:right w:val="single" w:sz="4" w:space="0" w:color="auto"/>
            </w:tcBorders>
            <w:shd w:val="clear" w:color="auto" w:fill="auto"/>
            <w:vAlign w:val="center"/>
          </w:tcPr>
          <w:p w14:paraId="458F9D14"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r w:rsidRPr="00EC19D1">
              <w:rPr>
                <w:rFonts w:ascii="DIN Pro Light" w:eastAsia="Times New Roman" w:hAnsi="DIN Pro Light" w:cs="Times New Roman"/>
                <w:color w:val="000000"/>
                <w:sz w:val="18"/>
                <w:szCs w:val="18"/>
                <w:lang w:eastAsia="es-PE"/>
              </w:rPr>
              <w:t>1310: Se ha mejorado los mecanismos y espacios de participación y expresión para la adolescencia con igualdad de género</w:t>
            </w:r>
          </w:p>
        </w:tc>
        <w:tc>
          <w:tcPr>
            <w:tcW w:w="1918" w:type="pct"/>
            <w:tcBorders>
              <w:top w:val="nil"/>
              <w:left w:val="nil"/>
              <w:bottom w:val="single" w:sz="4" w:space="0" w:color="auto"/>
              <w:right w:val="single" w:sz="4" w:space="0" w:color="auto"/>
            </w:tcBorders>
            <w:shd w:val="clear" w:color="auto" w:fill="auto"/>
            <w:vAlign w:val="center"/>
          </w:tcPr>
          <w:p w14:paraId="3189F25E"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r w:rsidRPr="00EC19D1">
              <w:rPr>
                <w:rFonts w:ascii="DIN Pro Light" w:eastAsia="Times New Roman" w:hAnsi="DIN Pro Light" w:cs="Times New Roman"/>
                <w:color w:val="000000"/>
                <w:sz w:val="18"/>
                <w:szCs w:val="18"/>
                <w:lang w:eastAsia="es-PE"/>
              </w:rPr>
              <w:t>1310a. Número de funcionarios y miembros de los espacios concertados que saben cómo incorporar la inclusión de adolescentes en la toma de decisiones, desagregado por sexo.</w:t>
            </w:r>
          </w:p>
        </w:tc>
        <w:tc>
          <w:tcPr>
            <w:tcW w:w="1165" w:type="pct"/>
            <w:tcBorders>
              <w:top w:val="nil"/>
              <w:left w:val="nil"/>
              <w:bottom w:val="single" w:sz="4" w:space="0" w:color="auto"/>
              <w:right w:val="single" w:sz="4" w:space="0" w:color="auto"/>
            </w:tcBorders>
            <w:shd w:val="clear" w:color="auto" w:fill="auto"/>
            <w:vAlign w:val="center"/>
          </w:tcPr>
          <w:p w14:paraId="1423BB6B"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p>
        </w:tc>
      </w:tr>
      <w:tr w:rsidR="000A5332" w:rsidRPr="00EC19D1" w14:paraId="5A9DEE67" w14:textId="77777777" w:rsidTr="00061936">
        <w:trPr>
          <w:trHeight w:val="1037"/>
        </w:trPr>
        <w:tc>
          <w:tcPr>
            <w:tcW w:w="1917" w:type="pct"/>
            <w:gridSpan w:val="2"/>
            <w:vMerge/>
            <w:tcBorders>
              <w:left w:val="single" w:sz="4" w:space="0" w:color="auto"/>
              <w:bottom w:val="single" w:sz="4" w:space="0" w:color="auto"/>
              <w:right w:val="single" w:sz="4" w:space="0" w:color="auto"/>
            </w:tcBorders>
            <w:shd w:val="clear" w:color="auto" w:fill="auto"/>
            <w:vAlign w:val="center"/>
          </w:tcPr>
          <w:p w14:paraId="7274BA20"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p>
        </w:tc>
        <w:tc>
          <w:tcPr>
            <w:tcW w:w="1918" w:type="pct"/>
            <w:tcBorders>
              <w:top w:val="nil"/>
              <w:left w:val="nil"/>
              <w:bottom w:val="single" w:sz="4" w:space="0" w:color="auto"/>
              <w:right w:val="single" w:sz="4" w:space="0" w:color="auto"/>
            </w:tcBorders>
            <w:shd w:val="clear" w:color="auto" w:fill="auto"/>
            <w:vAlign w:val="center"/>
          </w:tcPr>
          <w:p w14:paraId="031552D1"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r w:rsidRPr="00EC19D1">
              <w:rPr>
                <w:rFonts w:ascii="DIN Pro Light" w:eastAsia="Times New Roman" w:hAnsi="DIN Pro Light" w:cs="Times New Roman"/>
                <w:color w:val="000000"/>
                <w:sz w:val="18"/>
                <w:szCs w:val="18"/>
                <w:lang w:eastAsia="es-PE"/>
              </w:rPr>
              <w:t>1310b. Número de decisiones de espacios concertados a nivel nacional que consideran la opinión de los adolescentes expresada a través de redes sociales.</w:t>
            </w:r>
          </w:p>
        </w:tc>
        <w:tc>
          <w:tcPr>
            <w:tcW w:w="1165" w:type="pct"/>
            <w:tcBorders>
              <w:top w:val="nil"/>
              <w:left w:val="nil"/>
              <w:bottom w:val="single" w:sz="4" w:space="0" w:color="auto"/>
              <w:right w:val="single" w:sz="4" w:space="0" w:color="auto"/>
            </w:tcBorders>
            <w:shd w:val="clear" w:color="auto" w:fill="auto"/>
            <w:vAlign w:val="center"/>
          </w:tcPr>
          <w:p w14:paraId="6416D2B2"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p>
        </w:tc>
      </w:tr>
      <w:tr w:rsidR="000A5332" w:rsidRPr="00EC19D1" w14:paraId="57D09024" w14:textId="77777777" w:rsidTr="00061936">
        <w:trPr>
          <w:trHeight w:val="1307"/>
        </w:trPr>
        <w:tc>
          <w:tcPr>
            <w:tcW w:w="430" w:type="pct"/>
            <w:vMerge w:val="restart"/>
            <w:tcBorders>
              <w:top w:val="nil"/>
              <w:left w:val="single" w:sz="4" w:space="0" w:color="auto"/>
              <w:right w:val="single" w:sz="4" w:space="0" w:color="auto"/>
            </w:tcBorders>
            <w:shd w:val="clear" w:color="auto" w:fill="auto"/>
            <w:vAlign w:val="center"/>
            <w:hideMark/>
          </w:tcPr>
          <w:p w14:paraId="77CFB9EF"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r w:rsidRPr="00EC19D1">
              <w:rPr>
                <w:rFonts w:ascii="DIN Pro Light" w:eastAsia="Times New Roman" w:hAnsi="DIN Pro Light" w:cs="Times New Roman"/>
                <w:color w:val="000000"/>
                <w:sz w:val="18"/>
                <w:szCs w:val="18"/>
                <w:lang w:eastAsia="es-PE"/>
              </w:rPr>
              <w:t>Output 1311</w:t>
            </w:r>
          </w:p>
        </w:tc>
        <w:tc>
          <w:tcPr>
            <w:tcW w:w="1487" w:type="pct"/>
            <w:vMerge w:val="restart"/>
            <w:tcBorders>
              <w:top w:val="nil"/>
              <w:left w:val="nil"/>
              <w:right w:val="single" w:sz="4" w:space="0" w:color="auto"/>
            </w:tcBorders>
            <w:shd w:val="clear" w:color="auto" w:fill="auto"/>
            <w:vAlign w:val="center"/>
            <w:hideMark/>
          </w:tcPr>
          <w:p w14:paraId="771D01D4"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r w:rsidRPr="00EC19D1">
              <w:rPr>
                <w:rFonts w:ascii="DIN Pro Light" w:eastAsia="Times New Roman" w:hAnsi="DIN Pro Light" w:cs="Times New Roman"/>
                <w:color w:val="000000"/>
                <w:sz w:val="18"/>
                <w:szCs w:val="18"/>
                <w:lang w:eastAsia="es-PE"/>
              </w:rPr>
              <w:t>Asistencia técnica a miembros de espacios concertados de gestión pública para favorecer la participación de adolescentes.</w:t>
            </w:r>
          </w:p>
        </w:tc>
        <w:tc>
          <w:tcPr>
            <w:tcW w:w="1918" w:type="pct"/>
            <w:tcBorders>
              <w:top w:val="nil"/>
              <w:left w:val="nil"/>
              <w:bottom w:val="single" w:sz="4" w:space="0" w:color="auto"/>
              <w:right w:val="single" w:sz="4" w:space="0" w:color="auto"/>
            </w:tcBorders>
            <w:shd w:val="clear" w:color="auto" w:fill="auto"/>
            <w:vAlign w:val="center"/>
          </w:tcPr>
          <w:p w14:paraId="2EDC1389"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r w:rsidRPr="00EC19D1">
              <w:rPr>
                <w:rFonts w:ascii="DIN Pro Light" w:eastAsia="Times New Roman" w:hAnsi="DIN Pro Light" w:cs="Times New Roman"/>
                <w:color w:val="000000"/>
                <w:sz w:val="18"/>
                <w:szCs w:val="18"/>
                <w:lang w:eastAsia="es-PE"/>
              </w:rPr>
              <w:t>1311a. Número de espacios concertados de gestión pública de nivel regional, provincial y local, asistidos técnicamente para la implementación de estrategias de integración de adolescentes.</w:t>
            </w:r>
          </w:p>
        </w:tc>
        <w:tc>
          <w:tcPr>
            <w:tcW w:w="1165" w:type="pct"/>
            <w:tcBorders>
              <w:top w:val="nil"/>
              <w:left w:val="nil"/>
              <w:bottom w:val="single" w:sz="4" w:space="0" w:color="auto"/>
              <w:right w:val="single" w:sz="4" w:space="0" w:color="auto"/>
            </w:tcBorders>
            <w:shd w:val="clear" w:color="auto" w:fill="auto"/>
            <w:vAlign w:val="center"/>
            <w:hideMark/>
          </w:tcPr>
          <w:p w14:paraId="4BE62970"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r w:rsidRPr="00EC19D1">
              <w:rPr>
                <w:rFonts w:ascii="DIN Pro Light" w:eastAsia="Times New Roman" w:hAnsi="DIN Pro Light" w:cs="Times New Roman"/>
                <w:color w:val="000000"/>
                <w:sz w:val="18"/>
                <w:szCs w:val="18"/>
                <w:lang w:eastAsia="es-PE"/>
              </w:rPr>
              <w:t> </w:t>
            </w:r>
          </w:p>
        </w:tc>
      </w:tr>
      <w:tr w:rsidR="000A5332" w:rsidRPr="00EC19D1" w14:paraId="37A29F60" w14:textId="77777777" w:rsidTr="00061936">
        <w:trPr>
          <w:trHeight w:val="1299"/>
        </w:trPr>
        <w:tc>
          <w:tcPr>
            <w:tcW w:w="430" w:type="pct"/>
            <w:vMerge/>
            <w:tcBorders>
              <w:left w:val="single" w:sz="4" w:space="0" w:color="auto"/>
              <w:bottom w:val="single" w:sz="4" w:space="0" w:color="auto"/>
              <w:right w:val="single" w:sz="4" w:space="0" w:color="auto"/>
            </w:tcBorders>
            <w:shd w:val="clear" w:color="auto" w:fill="auto"/>
            <w:vAlign w:val="center"/>
          </w:tcPr>
          <w:p w14:paraId="7736A8D7"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p>
        </w:tc>
        <w:tc>
          <w:tcPr>
            <w:tcW w:w="1487" w:type="pct"/>
            <w:vMerge/>
            <w:tcBorders>
              <w:left w:val="nil"/>
              <w:bottom w:val="single" w:sz="4" w:space="0" w:color="auto"/>
              <w:right w:val="single" w:sz="4" w:space="0" w:color="auto"/>
            </w:tcBorders>
            <w:shd w:val="clear" w:color="auto" w:fill="auto"/>
            <w:vAlign w:val="center"/>
          </w:tcPr>
          <w:p w14:paraId="06F8324D"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p>
        </w:tc>
        <w:tc>
          <w:tcPr>
            <w:tcW w:w="1918" w:type="pct"/>
            <w:tcBorders>
              <w:top w:val="nil"/>
              <w:left w:val="nil"/>
              <w:bottom w:val="single" w:sz="4" w:space="0" w:color="auto"/>
              <w:right w:val="single" w:sz="4" w:space="0" w:color="auto"/>
            </w:tcBorders>
            <w:shd w:val="clear" w:color="auto" w:fill="auto"/>
            <w:vAlign w:val="center"/>
          </w:tcPr>
          <w:p w14:paraId="7AAE608D"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r w:rsidRPr="00EC19D1">
              <w:rPr>
                <w:rFonts w:ascii="DIN Pro Light" w:eastAsia="Times New Roman" w:hAnsi="DIN Pro Light" w:cs="Times New Roman"/>
                <w:color w:val="000000"/>
                <w:sz w:val="18"/>
                <w:szCs w:val="18"/>
                <w:lang w:eastAsia="es-PE"/>
              </w:rPr>
              <w:t>1311b. Nivel de implementación del plan de fortalecimiento de organizaciones de la sociedad civil (OSC) para abogar por la participación de adolescentes en espacios concertados de gestión pública.</w:t>
            </w:r>
          </w:p>
        </w:tc>
        <w:tc>
          <w:tcPr>
            <w:tcW w:w="1165" w:type="pct"/>
            <w:tcBorders>
              <w:top w:val="nil"/>
              <w:left w:val="nil"/>
              <w:bottom w:val="single" w:sz="4" w:space="0" w:color="auto"/>
              <w:right w:val="single" w:sz="4" w:space="0" w:color="auto"/>
            </w:tcBorders>
            <w:shd w:val="clear" w:color="auto" w:fill="auto"/>
            <w:vAlign w:val="center"/>
          </w:tcPr>
          <w:p w14:paraId="0EBB045A"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p>
        </w:tc>
      </w:tr>
      <w:tr w:rsidR="000A5332" w:rsidRPr="00EC19D1" w14:paraId="661BF19E" w14:textId="77777777" w:rsidTr="00061936">
        <w:trPr>
          <w:trHeight w:val="1163"/>
        </w:trPr>
        <w:tc>
          <w:tcPr>
            <w:tcW w:w="430" w:type="pct"/>
            <w:vMerge w:val="restart"/>
            <w:tcBorders>
              <w:top w:val="nil"/>
              <w:left w:val="single" w:sz="4" w:space="0" w:color="auto"/>
              <w:right w:val="single" w:sz="4" w:space="0" w:color="auto"/>
            </w:tcBorders>
            <w:shd w:val="clear" w:color="auto" w:fill="auto"/>
            <w:vAlign w:val="center"/>
            <w:hideMark/>
          </w:tcPr>
          <w:p w14:paraId="74C905EE"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r w:rsidRPr="00EC19D1">
              <w:rPr>
                <w:rFonts w:ascii="DIN Pro Light" w:eastAsia="Times New Roman" w:hAnsi="DIN Pro Light" w:cs="Times New Roman"/>
                <w:color w:val="000000"/>
                <w:sz w:val="18"/>
                <w:szCs w:val="18"/>
                <w:lang w:eastAsia="es-PE"/>
              </w:rPr>
              <w:t>Output 1312</w:t>
            </w:r>
          </w:p>
        </w:tc>
        <w:tc>
          <w:tcPr>
            <w:tcW w:w="1487" w:type="pct"/>
            <w:vMerge w:val="restart"/>
            <w:tcBorders>
              <w:top w:val="nil"/>
              <w:left w:val="nil"/>
              <w:right w:val="single" w:sz="4" w:space="0" w:color="auto"/>
            </w:tcBorders>
            <w:shd w:val="clear" w:color="auto" w:fill="auto"/>
            <w:vAlign w:val="center"/>
            <w:hideMark/>
          </w:tcPr>
          <w:p w14:paraId="5EF5766B"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r w:rsidRPr="00EC19D1">
              <w:rPr>
                <w:rFonts w:ascii="DIN Pro Light" w:eastAsia="Times New Roman" w:hAnsi="DIN Pro Light" w:cs="Times New Roman"/>
                <w:color w:val="000000"/>
                <w:sz w:val="18"/>
                <w:szCs w:val="18"/>
                <w:lang w:eastAsia="es-PE"/>
              </w:rPr>
              <w:t>Asistencia técnica a miembros de espacios de participación en educación para el desarrollo de un sistema de vigilancia social que incorpore a adolescentes.</w:t>
            </w:r>
          </w:p>
        </w:tc>
        <w:tc>
          <w:tcPr>
            <w:tcW w:w="1918" w:type="pct"/>
            <w:tcBorders>
              <w:top w:val="nil"/>
              <w:left w:val="nil"/>
              <w:bottom w:val="single" w:sz="4" w:space="0" w:color="auto"/>
              <w:right w:val="single" w:sz="4" w:space="0" w:color="auto"/>
            </w:tcBorders>
            <w:shd w:val="clear" w:color="auto" w:fill="auto"/>
            <w:vAlign w:val="center"/>
          </w:tcPr>
          <w:p w14:paraId="09CCC390"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r w:rsidRPr="00EC19D1">
              <w:rPr>
                <w:rFonts w:ascii="DIN Pro Light" w:eastAsia="Times New Roman" w:hAnsi="DIN Pro Light" w:cs="Times New Roman"/>
                <w:color w:val="000000"/>
                <w:sz w:val="18"/>
                <w:szCs w:val="18"/>
                <w:lang w:eastAsia="es-PE"/>
              </w:rPr>
              <w:t>1312a. Número de reportes sobre educación secundaria de COPARES, COPALES o similares que incorporan la voz de los adolescentes.</w:t>
            </w:r>
          </w:p>
        </w:tc>
        <w:tc>
          <w:tcPr>
            <w:tcW w:w="1165" w:type="pct"/>
            <w:tcBorders>
              <w:top w:val="nil"/>
              <w:left w:val="nil"/>
              <w:bottom w:val="single" w:sz="4" w:space="0" w:color="auto"/>
              <w:right w:val="single" w:sz="4" w:space="0" w:color="auto"/>
            </w:tcBorders>
            <w:shd w:val="clear" w:color="auto" w:fill="auto"/>
            <w:vAlign w:val="center"/>
            <w:hideMark/>
          </w:tcPr>
          <w:p w14:paraId="0F7712E1"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r w:rsidRPr="00EC19D1">
              <w:rPr>
                <w:rFonts w:ascii="DIN Pro Light" w:eastAsia="Times New Roman" w:hAnsi="DIN Pro Light" w:cs="Times New Roman"/>
                <w:color w:val="000000"/>
                <w:sz w:val="18"/>
                <w:szCs w:val="18"/>
                <w:lang w:eastAsia="es-PE"/>
              </w:rPr>
              <w:t> </w:t>
            </w:r>
          </w:p>
        </w:tc>
      </w:tr>
      <w:tr w:rsidR="000A5332" w:rsidRPr="00EC19D1" w14:paraId="7C87D169" w14:textId="77777777" w:rsidTr="00061936">
        <w:trPr>
          <w:trHeight w:val="1153"/>
        </w:trPr>
        <w:tc>
          <w:tcPr>
            <w:tcW w:w="430" w:type="pct"/>
            <w:vMerge/>
            <w:tcBorders>
              <w:left w:val="single" w:sz="4" w:space="0" w:color="auto"/>
              <w:bottom w:val="single" w:sz="4" w:space="0" w:color="auto"/>
              <w:right w:val="single" w:sz="4" w:space="0" w:color="auto"/>
            </w:tcBorders>
            <w:shd w:val="clear" w:color="auto" w:fill="auto"/>
            <w:vAlign w:val="center"/>
          </w:tcPr>
          <w:p w14:paraId="591116DC"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p>
        </w:tc>
        <w:tc>
          <w:tcPr>
            <w:tcW w:w="1487" w:type="pct"/>
            <w:vMerge/>
            <w:tcBorders>
              <w:left w:val="nil"/>
              <w:bottom w:val="single" w:sz="4" w:space="0" w:color="auto"/>
              <w:right w:val="single" w:sz="4" w:space="0" w:color="auto"/>
            </w:tcBorders>
            <w:shd w:val="clear" w:color="auto" w:fill="auto"/>
            <w:vAlign w:val="center"/>
          </w:tcPr>
          <w:p w14:paraId="7FA6D54D"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p>
        </w:tc>
        <w:tc>
          <w:tcPr>
            <w:tcW w:w="1918" w:type="pct"/>
            <w:tcBorders>
              <w:top w:val="nil"/>
              <w:left w:val="nil"/>
              <w:bottom w:val="single" w:sz="4" w:space="0" w:color="auto"/>
              <w:right w:val="single" w:sz="4" w:space="0" w:color="auto"/>
            </w:tcBorders>
            <w:shd w:val="clear" w:color="auto" w:fill="auto"/>
            <w:vAlign w:val="center"/>
          </w:tcPr>
          <w:p w14:paraId="3E51F3F1"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r w:rsidRPr="00EC19D1">
              <w:rPr>
                <w:rFonts w:ascii="DIN Pro Light" w:eastAsia="Times New Roman" w:hAnsi="DIN Pro Light" w:cs="Times New Roman"/>
                <w:color w:val="000000"/>
                <w:sz w:val="18"/>
                <w:szCs w:val="18"/>
                <w:lang w:eastAsia="es-PE"/>
              </w:rPr>
              <w:t>1312b. Números de COPARES y COPALES o similares apoyados parar incorporar las opiniones de los adolescentes en las recomendaciones que emiten.</w:t>
            </w:r>
          </w:p>
        </w:tc>
        <w:tc>
          <w:tcPr>
            <w:tcW w:w="1165" w:type="pct"/>
            <w:tcBorders>
              <w:top w:val="nil"/>
              <w:left w:val="nil"/>
              <w:bottom w:val="single" w:sz="4" w:space="0" w:color="auto"/>
              <w:right w:val="single" w:sz="4" w:space="0" w:color="auto"/>
            </w:tcBorders>
            <w:shd w:val="clear" w:color="auto" w:fill="auto"/>
            <w:vAlign w:val="center"/>
          </w:tcPr>
          <w:p w14:paraId="69083FE3"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p>
        </w:tc>
      </w:tr>
      <w:tr w:rsidR="000A5332" w:rsidRPr="00EC19D1" w14:paraId="5CEAEF73" w14:textId="77777777" w:rsidTr="00061936">
        <w:trPr>
          <w:trHeight w:val="1171"/>
        </w:trPr>
        <w:tc>
          <w:tcPr>
            <w:tcW w:w="430" w:type="pct"/>
            <w:vMerge w:val="restart"/>
            <w:tcBorders>
              <w:top w:val="nil"/>
              <w:left w:val="single" w:sz="4" w:space="0" w:color="auto"/>
              <w:right w:val="single" w:sz="4" w:space="0" w:color="auto"/>
            </w:tcBorders>
            <w:shd w:val="clear" w:color="auto" w:fill="auto"/>
            <w:vAlign w:val="center"/>
          </w:tcPr>
          <w:p w14:paraId="0179A335"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r w:rsidRPr="00EC19D1">
              <w:rPr>
                <w:rFonts w:ascii="DIN Pro Light" w:eastAsia="Times New Roman" w:hAnsi="DIN Pro Light" w:cs="Times New Roman"/>
                <w:color w:val="000000"/>
                <w:sz w:val="18"/>
                <w:szCs w:val="18"/>
                <w:lang w:eastAsia="es-PE"/>
              </w:rPr>
              <w:t>Output 1313</w:t>
            </w:r>
          </w:p>
        </w:tc>
        <w:tc>
          <w:tcPr>
            <w:tcW w:w="1487" w:type="pct"/>
            <w:vMerge w:val="restart"/>
            <w:tcBorders>
              <w:top w:val="nil"/>
              <w:left w:val="nil"/>
              <w:right w:val="single" w:sz="4" w:space="0" w:color="auto"/>
            </w:tcBorders>
            <w:shd w:val="clear" w:color="auto" w:fill="auto"/>
            <w:vAlign w:val="center"/>
          </w:tcPr>
          <w:p w14:paraId="3276D7AF"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r w:rsidRPr="00EC19D1">
              <w:rPr>
                <w:rFonts w:ascii="DIN Pro Light" w:eastAsia="Times New Roman" w:hAnsi="DIN Pro Light" w:cs="Times New Roman"/>
                <w:color w:val="000000"/>
                <w:sz w:val="18"/>
                <w:szCs w:val="18"/>
                <w:lang w:eastAsia="es-PE"/>
              </w:rPr>
              <w:t xml:space="preserve">Incidencia y asistencia técnica a </w:t>
            </w:r>
            <w:proofErr w:type="spellStart"/>
            <w:r w:rsidRPr="00EC19D1">
              <w:rPr>
                <w:rFonts w:ascii="DIN Pro Light" w:eastAsia="Times New Roman" w:hAnsi="DIN Pro Light" w:cs="Times New Roman"/>
                <w:color w:val="000000"/>
                <w:sz w:val="18"/>
                <w:szCs w:val="18"/>
                <w:lang w:eastAsia="es-PE"/>
              </w:rPr>
              <w:t>stakeholders</w:t>
            </w:r>
            <w:proofErr w:type="spellEnd"/>
            <w:r w:rsidRPr="00EC19D1">
              <w:rPr>
                <w:rFonts w:ascii="DIN Pro Light" w:eastAsia="Times New Roman" w:hAnsi="DIN Pro Light" w:cs="Times New Roman"/>
                <w:color w:val="000000"/>
                <w:sz w:val="18"/>
                <w:szCs w:val="18"/>
                <w:lang w:eastAsia="es-PE"/>
              </w:rPr>
              <w:t xml:space="preserve"> para creación de opinión adolescente sobre </w:t>
            </w:r>
            <w:r w:rsidRPr="00EC19D1">
              <w:rPr>
                <w:rFonts w:ascii="DIN Pro Light" w:eastAsia="Times New Roman" w:hAnsi="DIN Pro Light" w:cs="Times New Roman"/>
                <w:color w:val="000000"/>
                <w:sz w:val="18"/>
                <w:szCs w:val="18"/>
                <w:lang w:eastAsia="es-PE"/>
              </w:rPr>
              <w:lastRenderedPageBreak/>
              <w:t>temas que les afecta a través de redes sociales.</w:t>
            </w:r>
          </w:p>
        </w:tc>
        <w:tc>
          <w:tcPr>
            <w:tcW w:w="1918" w:type="pct"/>
            <w:tcBorders>
              <w:top w:val="nil"/>
              <w:left w:val="nil"/>
              <w:bottom w:val="single" w:sz="4" w:space="0" w:color="auto"/>
              <w:right w:val="single" w:sz="4" w:space="0" w:color="auto"/>
            </w:tcBorders>
            <w:shd w:val="clear" w:color="auto" w:fill="auto"/>
            <w:vAlign w:val="center"/>
          </w:tcPr>
          <w:p w14:paraId="143D2D98"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r w:rsidRPr="00EC19D1">
              <w:rPr>
                <w:rFonts w:ascii="DIN Pro Light" w:eastAsia="Times New Roman" w:hAnsi="DIN Pro Light" w:cs="Times New Roman"/>
                <w:color w:val="000000"/>
                <w:sz w:val="18"/>
                <w:szCs w:val="18"/>
                <w:lang w:eastAsia="es-PE"/>
              </w:rPr>
              <w:lastRenderedPageBreak/>
              <w:t>1313a. Número de adolescentes apoyados para opinar en las redes sociales promovidas sobre temas que les afecta, desagregado por sexo.</w:t>
            </w:r>
          </w:p>
        </w:tc>
        <w:tc>
          <w:tcPr>
            <w:tcW w:w="1165" w:type="pct"/>
            <w:tcBorders>
              <w:top w:val="nil"/>
              <w:left w:val="nil"/>
              <w:bottom w:val="single" w:sz="4" w:space="0" w:color="auto"/>
              <w:right w:val="single" w:sz="4" w:space="0" w:color="auto"/>
            </w:tcBorders>
            <w:shd w:val="clear" w:color="auto" w:fill="auto"/>
            <w:vAlign w:val="center"/>
          </w:tcPr>
          <w:p w14:paraId="0A0AD71B"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p>
        </w:tc>
      </w:tr>
      <w:tr w:rsidR="000A5332" w:rsidRPr="00EC19D1" w14:paraId="6832A3C1" w14:textId="77777777" w:rsidTr="00061936">
        <w:trPr>
          <w:trHeight w:val="1304"/>
        </w:trPr>
        <w:tc>
          <w:tcPr>
            <w:tcW w:w="430" w:type="pct"/>
            <w:vMerge/>
            <w:tcBorders>
              <w:left w:val="single" w:sz="4" w:space="0" w:color="auto"/>
              <w:bottom w:val="single" w:sz="4" w:space="0" w:color="auto"/>
              <w:right w:val="single" w:sz="4" w:space="0" w:color="auto"/>
            </w:tcBorders>
            <w:shd w:val="clear" w:color="auto" w:fill="auto"/>
            <w:vAlign w:val="center"/>
          </w:tcPr>
          <w:p w14:paraId="3BF0FFA8"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p>
        </w:tc>
        <w:tc>
          <w:tcPr>
            <w:tcW w:w="1487" w:type="pct"/>
            <w:vMerge/>
            <w:tcBorders>
              <w:left w:val="nil"/>
              <w:bottom w:val="single" w:sz="4" w:space="0" w:color="auto"/>
              <w:right w:val="single" w:sz="4" w:space="0" w:color="auto"/>
            </w:tcBorders>
            <w:shd w:val="clear" w:color="auto" w:fill="auto"/>
            <w:vAlign w:val="center"/>
          </w:tcPr>
          <w:p w14:paraId="278CAF58"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p>
        </w:tc>
        <w:tc>
          <w:tcPr>
            <w:tcW w:w="1918" w:type="pct"/>
            <w:tcBorders>
              <w:top w:val="nil"/>
              <w:left w:val="nil"/>
              <w:bottom w:val="single" w:sz="4" w:space="0" w:color="auto"/>
              <w:right w:val="single" w:sz="4" w:space="0" w:color="auto"/>
            </w:tcBorders>
            <w:shd w:val="clear" w:color="auto" w:fill="auto"/>
            <w:vAlign w:val="center"/>
          </w:tcPr>
          <w:p w14:paraId="5B2F783E"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r w:rsidRPr="00EC19D1">
              <w:rPr>
                <w:rFonts w:ascii="DIN Pro Light" w:eastAsia="Times New Roman" w:hAnsi="DIN Pro Light" w:cs="Times New Roman"/>
                <w:color w:val="000000"/>
                <w:sz w:val="18"/>
                <w:szCs w:val="18"/>
                <w:lang w:eastAsia="es-PE"/>
              </w:rPr>
              <w:t xml:space="preserve">1313b. Número de </w:t>
            </w:r>
            <w:proofErr w:type="spellStart"/>
            <w:r w:rsidRPr="00EC19D1">
              <w:rPr>
                <w:rFonts w:ascii="DIN Pro Light" w:eastAsia="Times New Roman" w:hAnsi="DIN Pro Light" w:cs="Times New Roman"/>
                <w:color w:val="000000"/>
                <w:sz w:val="18"/>
                <w:szCs w:val="18"/>
                <w:lang w:eastAsia="es-PE"/>
              </w:rPr>
              <w:t>stakeholders</w:t>
            </w:r>
            <w:proofErr w:type="spellEnd"/>
            <w:r w:rsidRPr="00EC19D1">
              <w:rPr>
                <w:rFonts w:ascii="DIN Pro Light" w:eastAsia="Times New Roman" w:hAnsi="DIN Pro Light" w:cs="Times New Roman"/>
                <w:color w:val="000000"/>
                <w:sz w:val="18"/>
                <w:szCs w:val="18"/>
                <w:lang w:eastAsia="es-PE"/>
              </w:rPr>
              <w:t xml:space="preserve"> que reciben asistencia técnica para la creación de una corriente de opinión adolescente sobre temas que les afecta.</w:t>
            </w:r>
          </w:p>
        </w:tc>
        <w:tc>
          <w:tcPr>
            <w:tcW w:w="1165" w:type="pct"/>
            <w:tcBorders>
              <w:top w:val="nil"/>
              <w:left w:val="nil"/>
              <w:bottom w:val="single" w:sz="4" w:space="0" w:color="auto"/>
              <w:right w:val="single" w:sz="4" w:space="0" w:color="auto"/>
            </w:tcBorders>
            <w:shd w:val="clear" w:color="auto" w:fill="auto"/>
            <w:vAlign w:val="center"/>
          </w:tcPr>
          <w:p w14:paraId="4724C1FB"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p>
        </w:tc>
      </w:tr>
      <w:tr w:rsidR="000A5332" w:rsidRPr="00EC19D1" w14:paraId="011010A1" w14:textId="77777777" w:rsidTr="00211811">
        <w:trPr>
          <w:trHeight w:val="298"/>
        </w:trPr>
        <w:tc>
          <w:tcPr>
            <w:tcW w:w="5000" w:type="pct"/>
            <w:gridSpan w:val="4"/>
            <w:tcBorders>
              <w:top w:val="nil"/>
              <w:left w:val="single" w:sz="4" w:space="0" w:color="auto"/>
              <w:bottom w:val="single" w:sz="4" w:space="0" w:color="auto"/>
              <w:right w:val="single" w:sz="4" w:space="0" w:color="auto"/>
            </w:tcBorders>
            <w:shd w:val="clear" w:color="auto" w:fill="D5DCE4" w:themeFill="text2" w:themeFillTint="33"/>
            <w:vAlign w:val="center"/>
          </w:tcPr>
          <w:p w14:paraId="79C120B1" w14:textId="77777777" w:rsidR="000A5332" w:rsidRPr="00EC19D1" w:rsidRDefault="000A5332" w:rsidP="00296859">
            <w:pPr>
              <w:contextualSpacing/>
              <w:rPr>
                <w:rFonts w:ascii="DIN Pro" w:eastAsia="Times New Roman" w:hAnsi="DIN Pro" w:cs="Times New Roman"/>
                <w:b/>
                <w:bCs/>
                <w:color w:val="000000"/>
                <w:sz w:val="18"/>
                <w:szCs w:val="18"/>
                <w:lang w:eastAsia="es-PE"/>
              </w:rPr>
            </w:pPr>
            <w:r w:rsidRPr="00EC19D1">
              <w:rPr>
                <w:rFonts w:ascii="DIN Pro" w:eastAsia="Times New Roman" w:hAnsi="DIN Pro" w:cs="Times New Roman"/>
                <w:b/>
                <w:bCs/>
                <w:color w:val="000000"/>
                <w:sz w:val="18"/>
                <w:szCs w:val="18"/>
                <w:lang w:eastAsia="es-PE"/>
              </w:rPr>
              <w:t>Resultado inmediato 2</w:t>
            </w:r>
          </w:p>
        </w:tc>
      </w:tr>
      <w:tr w:rsidR="000A5332" w:rsidRPr="00EC19D1" w14:paraId="1C3019B0" w14:textId="77777777" w:rsidTr="00061936">
        <w:trPr>
          <w:trHeight w:val="1163"/>
        </w:trPr>
        <w:tc>
          <w:tcPr>
            <w:tcW w:w="1917" w:type="pct"/>
            <w:gridSpan w:val="2"/>
            <w:vMerge w:val="restart"/>
            <w:tcBorders>
              <w:top w:val="single" w:sz="4" w:space="0" w:color="auto"/>
              <w:left w:val="single" w:sz="4" w:space="0" w:color="auto"/>
              <w:right w:val="single" w:sz="4" w:space="0" w:color="auto"/>
            </w:tcBorders>
            <w:shd w:val="clear" w:color="auto" w:fill="auto"/>
            <w:vAlign w:val="center"/>
          </w:tcPr>
          <w:p w14:paraId="605A9A5F"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r w:rsidRPr="00EC19D1">
              <w:rPr>
                <w:rFonts w:ascii="DIN Pro Light" w:eastAsia="Times New Roman" w:hAnsi="DIN Pro Light" w:cs="Times New Roman"/>
                <w:color w:val="000000"/>
                <w:sz w:val="18"/>
                <w:szCs w:val="18"/>
                <w:lang w:eastAsia="es-PE"/>
              </w:rPr>
              <w:t>1320: Se ha mejorado el acceso de adolescentes, especialmente mujeres, a oportunidades de formación de sus capacidades de expresión y participación.</w:t>
            </w:r>
          </w:p>
        </w:tc>
        <w:tc>
          <w:tcPr>
            <w:tcW w:w="1918" w:type="pct"/>
            <w:tcBorders>
              <w:top w:val="nil"/>
              <w:left w:val="nil"/>
              <w:bottom w:val="single" w:sz="4" w:space="0" w:color="auto"/>
              <w:right w:val="single" w:sz="4" w:space="0" w:color="auto"/>
            </w:tcBorders>
            <w:shd w:val="clear" w:color="auto" w:fill="auto"/>
            <w:vAlign w:val="center"/>
          </w:tcPr>
          <w:p w14:paraId="0EE11CF6"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r w:rsidRPr="00EC19D1">
              <w:rPr>
                <w:rFonts w:ascii="DIN Pro Light" w:eastAsia="Times New Roman" w:hAnsi="DIN Pro Light" w:cs="Times New Roman"/>
                <w:color w:val="000000"/>
                <w:sz w:val="18"/>
                <w:szCs w:val="18"/>
                <w:lang w:eastAsia="es-PE"/>
              </w:rPr>
              <w:t>1320a. Número de adolescentes de los ámbitos priorizados, especialmente mujeres, que cuentan con capacidad para participar y ejercer su ciudadanía, desagregado por sexo.</w:t>
            </w:r>
          </w:p>
        </w:tc>
        <w:tc>
          <w:tcPr>
            <w:tcW w:w="1165" w:type="pct"/>
            <w:tcBorders>
              <w:top w:val="nil"/>
              <w:left w:val="nil"/>
              <w:bottom w:val="single" w:sz="4" w:space="0" w:color="auto"/>
              <w:right w:val="single" w:sz="4" w:space="0" w:color="auto"/>
            </w:tcBorders>
            <w:shd w:val="clear" w:color="auto" w:fill="auto"/>
            <w:vAlign w:val="center"/>
          </w:tcPr>
          <w:p w14:paraId="6D20BE44"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p>
        </w:tc>
      </w:tr>
      <w:tr w:rsidR="000A5332" w:rsidRPr="00EC19D1" w14:paraId="050CB067" w14:textId="77777777" w:rsidTr="00061936">
        <w:trPr>
          <w:trHeight w:val="1605"/>
        </w:trPr>
        <w:tc>
          <w:tcPr>
            <w:tcW w:w="1917" w:type="pct"/>
            <w:gridSpan w:val="2"/>
            <w:vMerge/>
            <w:tcBorders>
              <w:left w:val="single" w:sz="4" w:space="0" w:color="auto"/>
              <w:bottom w:val="single" w:sz="4" w:space="0" w:color="auto"/>
              <w:right w:val="single" w:sz="4" w:space="0" w:color="auto"/>
            </w:tcBorders>
            <w:shd w:val="clear" w:color="auto" w:fill="auto"/>
            <w:vAlign w:val="center"/>
          </w:tcPr>
          <w:p w14:paraId="7C562676"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p>
        </w:tc>
        <w:tc>
          <w:tcPr>
            <w:tcW w:w="1918" w:type="pct"/>
            <w:tcBorders>
              <w:top w:val="nil"/>
              <w:left w:val="nil"/>
              <w:bottom w:val="single" w:sz="4" w:space="0" w:color="auto"/>
              <w:right w:val="single" w:sz="4" w:space="0" w:color="auto"/>
            </w:tcBorders>
            <w:shd w:val="clear" w:color="auto" w:fill="auto"/>
            <w:vAlign w:val="center"/>
          </w:tcPr>
          <w:p w14:paraId="100E7F8C"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r w:rsidRPr="00EC19D1">
              <w:rPr>
                <w:rFonts w:ascii="DIN Pro Light" w:eastAsia="Times New Roman" w:hAnsi="DIN Pro Light" w:cs="Times New Roman"/>
                <w:color w:val="000000"/>
                <w:sz w:val="18"/>
                <w:szCs w:val="18"/>
                <w:lang w:eastAsia="es-PE"/>
              </w:rPr>
              <w:t>1320b. Grado de adopción, por parte de los gobiernos locales y regionales, de estándares de calidad para la implementación de programas culturalmente pertinentes y sensibles al género de formación ciudadana y liderazgo adolescente, en los ámbitos priorizados.</w:t>
            </w:r>
          </w:p>
        </w:tc>
        <w:tc>
          <w:tcPr>
            <w:tcW w:w="1165" w:type="pct"/>
            <w:tcBorders>
              <w:top w:val="nil"/>
              <w:left w:val="nil"/>
              <w:bottom w:val="single" w:sz="4" w:space="0" w:color="auto"/>
              <w:right w:val="single" w:sz="4" w:space="0" w:color="auto"/>
            </w:tcBorders>
            <w:shd w:val="clear" w:color="auto" w:fill="auto"/>
            <w:vAlign w:val="center"/>
          </w:tcPr>
          <w:p w14:paraId="173FC8F2"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p>
        </w:tc>
      </w:tr>
      <w:tr w:rsidR="000A5332" w:rsidRPr="00EC19D1" w14:paraId="3BBE4858" w14:textId="77777777" w:rsidTr="00061936">
        <w:trPr>
          <w:trHeight w:val="1037"/>
        </w:trPr>
        <w:tc>
          <w:tcPr>
            <w:tcW w:w="430" w:type="pct"/>
            <w:vMerge w:val="restart"/>
            <w:tcBorders>
              <w:top w:val="nil"/>
              <w:left w:val="single" w:sz="4" w:space="0" w:color="auto"/>
              <w:right w:val="single" w:sz="4" w:space="0" w:color="auto"/>
            </w:tcBorders>
            <w:shd w:val="clear" w:color="auto" w:fill="auto"/>
            <w:vAlign w:val="center"/>
            <w:hideMark/>
          </w:tcPr>
          <w:p w14:paraId="52D813A4"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r w:rsidRPr="00EC19D1">
              <w:rPr>
                <w:rFonts w:ascii="DIN Pro Light" w:eastAsia="Times New Roman" w:hAnsi="DIN Pro Light" w:cs="Times New Roman"/>
                <w:color w:val="000000"/>
                <w:sz w:val="18"/>
                <w:szCs w:val="18"/>
                <w:lang w:eastAsia="es-PE"/>
              </w:rPr>
              <w:t>Output 1321</w:t>
            </w:r>
          </w:p>
        </w:tc>
        <w:tc>
          <w:tcPr>
            <w:tcW w:w="1487" w:type="pct"/>
            <w:vMerge w:val="restart"/>
            <w:tcBorders>
              <w:top w:val="nil"/>
              <w:left w:val="nil"/>
              <w:right w:val="single" w:sz="4" w:space="0" w:color="auto"/>
            </w:tcBorders>
            <w:shd w:val="clear" w:color="auto" w:fill="auto"/>
            <w:vAlign w:val="center"/>
            <w:hideMark/>
          </w:tcPr>
          <w:p w14:paraId="46766B92"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r w:rsidRPr="00EC19D1">
              <w:rPr>
                <w:rFonts w:ascii="DIN Pro Light" w:eastAsia="Times New Roman" w:hAnsi="DIN Pro Light" w:cs="Times New Roman"/>
                <w:color w:val="000000"/>
                <w:sz w:val="18"/>
                <w:szCs w:val="18"/>
                <w:lang w:eastAsia="es-PE"/>
              </w:rPr>
              <w:t>Asistencia técnica a gobiernos regionales y locales para el desarrollo de programas de formación ciudadana y liderazgo adolescente</w:t>
            </w:r>
          </w:p>
        </w:tc>
        <w:tc>
          <w:tcPr>
            <w:tcW w:w="1918" w:type="pct"/>
            <w:tcBorders>
              <w:top w:val="nil"/>
              <w:left w:val="nil"/>
              <w:bottom w:val="single" w:sz="4" w:space="0" w:color="auto"/>
              <w:right w:val="single" w:sz="4" w:space="0" w:color="auto"/>
            </w:tcBorders>
            <w:shd w:val="clear" w:color="auto" w:fill="auto"/>
            <w:vAlign w:val="center"/>
          </w:tcPr>
          <w:p w14:paraId="48099695"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r w:rsidRPr="00EC19D1">
              <w:rPr>
                <w:rFonts w:ascii="DIN Pro Light" w:eastAsia="Times New Roman" w:hAnsi="DIN Pro Light" w:cs="Times New Roman"/>
                <w:color w:val="000000"/>
                <w:sz w:val="18"/>
                <w:szCs w:val="18"/>
                <w:lang w:eastAsia="es-PE"/>
              </w:rPr>
              <w:t>1321a. Gobierno regionales y locales que reciben asistencia técnica para adoptar estándares de calidad para programas de formación ciudadana y liderazgo adolescente.</w:t>
            </w:r>
          </w:p>
        </w:tc>
        <w:tc>
          <w:tcPr>
            <w:tcW w:w="1165" w:type="pct"/>
            <w:tcBorders>
              <w:top w:val="nil"/>
              <w:left w:val="nil"/>
              <w:bottom w:val="single" w:sz="4" w:space="0" w:color="auto"/>
              <w:right w:val="single" w:sz="4" w:space="0" w:color="auto"/>
            </w:tcBorders>
            <w:shd w:val="clear" w:color="auto" w:fill="auto"/>
            <w:vAlign w:val="center"/>
            <w:hideMark/>
          </w:tcPr>
          <w:p w14:paraId="32E2A41A"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r w:rsidRPr="00EC19D1">
              <w:rPr>
                <w:rFonts w:ascii="DIN Pro Light" w:eastAsia="Times New Roman" w:hAnsi="DIN Pro Light" w:cs="Times New Roman"/>
                <w:color w:val="000000"/>
                <w:sz w:val="18"/>
                <w:szCs w:val="18"/>
                <w:lang w:eastAsia="es-PE"/>
              </w:rPr>
              <w:t> </w:t>
            </w:r>
          </w:p>
        </w:tc>
      </w:tr>
      <w:tr w:rsidR="000A5332" w:rsidRPr="00EC19D1" w14:paraId="4C0A42FD" w14:textId="77777777" w:rsidTr="00061936">
        <w:trPr>
          <w:trHeight w:val="1307"/>
        </w:trPr>
        <w:tc>
          <w:tcPr>
            <w:tcW w:w="430" w:type="pct"/>
            <w:vMerge/>
            <w:tcBorders>
              <w:left w:val="single" w:sz="4" w:space="0" w:color="auto"/>
              <w:bottom w:val="single" w:sz="4" w:space="0" w:color="auto"/>
              <w:right w:val="single" w:sz="4" w:space="0" w:color="auto"/>
            </w:tcBorders>
            <w:shd w:val="clear" w:color="auto" w:fill="auto"/>
            <w:vAlign w:val="center"/>
          </w:tcPr>
          <w:p w14:paraId="0DEA3C14"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p>
        </w:tc>
        <w:tc>
          <w:tcPr>
            <w:tcW w:w="1487" w:type="pct"/>
            <w:vMerge/>
            <w:tcBorders>
              <w:left w:val="nil"/>
              <w:bottom w:val="single" w:sz="4" w:space="0" w:color="auto"/>
              <w:right w:val="single" w:sz="4" w:space="0" w:color="auto"/>
            </w:tcBorders>
            <w:shd w:val="clear" w:color="auto" w:fill="auto"/>
            <w:vAlign w:val="center"/>
          </w:tcPr>
          <w:p w14:paraId="6E0F7227"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p>
        </w:tc>
        <w:tc>
          <w:tcPr>
            <w:tcW w:w="1918" w:type="pct"/>
            <w:tcBorders>
              <w:top w:val="nil"/>
              <w:left w:val="nil"/>
              <w:bottom w:val="single" w:sz="4" w:space="0" w:color="auto"/>
              <w:right w:val="single" w:sz="4" w:space="0" w:color="auto"/>
            </w:tcBorders>
            <w:shd w:val="clear" w:color="auto" w:fill="auto"/>
            <w:vAlign w:val="center"/>
          </w:tcPr>
          <w:p w14:paraId="619B266C"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r w:rsidRPr="00EC19D1">
              <w:rPr>
                <w:rFonts w:ascii="DIN Pro Light" w:eastAsia="Times New Roman" w:hAnsi="DIN Pro Light" w:cs="Times New Roman"/>
                <w:color w:val="000000"/>
                <w:sz w:val="18"/>
                <w:szCs w:val="18"/>
                <w:lang w:eastAsia="es-PE"/>
              </w:rPr>
              <w:t>1321b. Número de adolescentes apoyados que participan en programas, culturalmente pertinentes y sensibles al género, de formación ciudadana y liderazgo en los ámbitos priorizados, desagregado por sexo.</w:t>
            </w:r>
          </w:p>
        </w:tc>
        <w:tc>
          <w:tcPr>
            <w:tcW w:w="1165" w:type="pct"/>
            <w:tcBorders>
              <w:top w:val="nil"/>
              <w:left w:val="nil"/>
              <w:bottom w:val="single" w:sz="4" w:space="0" w:color="auto"/>
              <w:right w:val="single" w:sz="4" w:space="0" w:color="auto"/>
            </w:tcBorders>
            <w:shd w:val="clear" w:color="auto" w:fill="auto"/>
            <w:vAlign w:val="center"/>
          </w:tcPr>
          <w:p w14:paraId="181DD893"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p>
        </w:tc>
      </w:tr>
      <w:tr w:rsidR="000A5332" w:rsidRPr="00EC19D1" w14:paraId="43FA7C31" w14:textId="77777777" w:rsidTr="00061936">
        <w:trPr>
          <w:trHeight w:val="1015"/>
        </w:trPr>
        <w:tc>
          <w:tcPr>
            <w:tcW w:w="430" w:type="pct"/>
            <w:vMerge w:val="restart"/>
            <w:tcBorders>
              <w:top w:val="nil"/>
              <w:left w:val="single" w:sz="4" w:space="0" w:color="auto"/>
              <w:right w:val="single" w:sz="4" w:space="0" w:color="auto"/>
            </w:tcBorders>
            <w:shd w:val="clear" w:color="auto" w:fill="auto"/>
            <w:vAlign w:val="center"/>
            <w:hideMark/>
          </w:tcPr>
          <w:p w14:paraId="40B8B79B"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r w:rsidRPr="00EC19D1">
              <w:rPr>
                <w:rFonts w:ascii="DIN Pro Light" w:eastAsia="Times New Roman" w:hAnsi="DIN Pro Light" w:cs="Times New Roman"/>
                <w:color w:val="000000"/>
                <w:sz w:val="18"/>
                <w:szCs w:val="18"/>
                <w:lang w:eastAsia="es-PE"/>
              </w:rPr>
              <w:t>Output 1322</w:t>
            </w:r>
          </w:p>
        </w:tc>
        <w:tc>
          <w:tcPr>
            <w:tcW w:w="1487" w:type="pct"/>
            <w:vMerge w:val="restart"/>
            <w:tcBorders>
              <w:top w:val="nil"/>
              <w:left w:val="nil"/>
              <w:right w:val="single" w:sz="4" w:space="0" w:color="auto"/>
            </w:tcBorders>
            <w:shd w:val="clear" w:color="auto" w:fill="auto"/>
            <w:vAlign w:val="center"/>
            <w:hideMark/>
          </w:tcPr>
          <w:p w14:paraId="09688B08"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r w:rsidRPr="00EC19D1">
              <w:rPr>
                <w:rFonts w:ascii="DIN Pro Light" w:eastAsia="Times New Roman" w:hAnsi="DIN Pro Light" w:cs="Times New Roman"/>
                <w:color w:val="000000"/>
                <w:sz w:val="18"/>
                <w:szCs w:val="18"/>
                <w:lang w:eastAsia="es-PE"/>
              </w:rPr>
              <w:t>Asistencia técnica a funcionarios de gobiernos regionales y locales, y de la sociedad civil, en el uso de ‘metodologías entre pares’ para promoción y vigilancia de los derechos de los adolescentes.</w:t>
            </w:r>
          </w:p>
        </w:tc>
        <w:tc>
          <w:tcPr>
            <w:tcW w:w="1918" w:type="pct"/>
            <w:tcBorders>
              <w:top w:val="nil"/>
              <w:left w:val="nil"/>
              <w:bottom w:val="single" w:sz="4" w:space="0" w:color="auto"/>
              <w:right w:val="single" w:sz="4" w:space="0" w:color="auto"/>
            </w:tcBorders>
            <w:shd w:val="clear" w:color="auto" w:fill="auto"/>
            <w:vAlign w:val="center"/>
          </w:tcPr>
          <w:p w14:paraId="0AAA5D98"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r w:rsidRPr="00EC19D1">
              <w:rPr>
                <w:rFonts w:ascii="DIN Pro Light" w:eastAsia="Times New Roman" w:hAnsi="DIN Pro Light" w:cs="Times New Roman"/>
                <w:color w:val="000000"/>
                <w:sz w:val="18"/>
                <w:szCs w:val="18"/>
                <w:lang w:eastAsia="es-PE"/>
              </w:rPr>
              <w:t>1322a. Número de aliados regionales y locales de la sociedad civil que reciben asistencia técnica sobre la metodología de pares.</w:t>
            </w:r>
          </w:p>
        </w:tc>
        <w:tc>
          <w:tcPr>
            <w:tcW w:w="1165" w:type="pct"/>
            <w:tcBorders>
              <w:top w:val="nil"/>
              <w:left w:val="nil"/>
              <w:bottom w:val="single" w:sz="4" w:space="0" w:color="auto"/>
              <w:right w:val="single" w:sz="4" w:space="0" w:color="auto"/>
            </w:tcBorders>
            <w:shd w:val="clear" w:color="auto" w:fill="auto"/>
            <w:vAlign w:val="center"/>
            <w:hideMark/>
          </w:tcPr>
          <w:p w14:paraId="44D53FB9"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r w:rsidRPr="00EC19D1">
              <w:rPr>
                <w:rFonts w:ascii="DIN Pro Light" w:eastAsia="Times New Roman" w:hAnsi="DIN Pro Light" w:cs="Times New Roman"/>
                <w:color w:val="000000"/>
                <w:sz w:val="18"/>
                <w:szCs w:val="18"/>
                <w:lang w:eastAsia="es-PE"/>
              </w:rPr>
              <w:t> </w:t>
            </w:r>
          </w:p>
        </w:tc>
      </w:tr>
      <w:tr w:rsidR="000A5332" w:rsidRPr="00EC19D1" w14:paraId="221BE656" w14:textId="77777777" w:rsidTr="00061936">
        <w:trPr>
          <w:trHeight w:val="1031"/>
        </w:trPr>
        <w:tc>
          <w:tcPr>
            <w:tcW w:w="430" w:type="pct"/>
            <w:vMerge/>
            <w:tcBorders>
              <w:left w:val="single" w:sz="4" w:space="0" w:color="auto"/>
              <w:bottom w:val="single" w:sz="4" w:space="0" w:color="auto"/>
              <w:right w:val="single" w:sz="4" w:space="0" w:color="auto"/>
            </w:tcBorders>
            <w:shd w:val="clear" w:color="auto" w:fill="auto"/>
            <w:vAlign w:val="center"/>
          </w:tcPr>
          <w:p w14:paraId="7B7B316C"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p>
        </w:tc>
        <w:tc>
          <w:tcPr>
            <w:tcW w:w="1487" w:type="pct"/>
            <w:vMerge/>
            <w:tcBorders>
              <w:left w:val="nil"/>
              <w:bottom w:val="single" w:sz="4" w:space="0" w:color="auto"/>
              <w:right w:val="single" w:sz="4" w:space="0" w:color="auto"/>
            </w:tcBorders>
            <w:shd w:val="clear" w:color="auto" w:fill="auto"/>
            <w:vAlign w:val="center"/>
          </w:tcPr>
          <w:p w14:paraId="40240355"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p>
        </w:tc>
        <w:tc>
          <w:tcPr>
            <w:tcW w:w="1918" w:type="pct"/>
            <w:tcBorders>
              <w:top w:val="nil"/>
              <w:left w:val="nil"/>
              <w:bottom w:val="single" w:sz="4" w:space="0" w:color="auto"/>
              <w:right w:val="single" w:sz="4" w:space="0" w:color="auto"/>
            </w:tcBorders>
            <w:shd w:val="clear" w:color="auto" w:fill="auto"/>
            <w:vAlign w:val="center"/>
          </w:tcPr>
          <w:p w14:paraId="40A09A89"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r w:rsidRPr="00EC19D1">
              <w:rPr>
                <w:rFonts w:ascii="DIN Pro Light" w:eastAsia="Times New Roman" w:hAnsi="DIN Pro Light" w:cs="Times New Roman"/>
                <w:color w:val="000000"/>
                <w:sz w:val="18"/>
                <w:szCs w:val="18"/>
                <w:lang w:eastAsia="es-PE"/>
              </w:rPr>
              <w:t>1322b. Número de funcionarios nacionales, regionales y locales que reciben asistencia técnica sobre la 'metodología de pares', desagregado por sexo.</w:t>
            </w:r>
          </w:p>
        </w:tc>
        <w:tc>
          <w:tcPr>
            <w:tcW w:w="1165" w:type="pct"/>
            <w:tcBorders>
              <w:top w:val="nil"/>
              <w:left w:val="nil"/>
              <w:bottom w:val="single" w:sz="4" w:space="0" w:color="auto"/>
              <w:right w:val="single" w:sz="4" w:space="0" w:color="auto"/>
            </w:tcBorders>
            <w:shd w:val="clear" w:color="auto" w:fill="auto"/>
            <w:vAlign w:val="center"/>
          </w:tcPr>
          <w:p w14:paraId="6C555E9F"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p>
        </w:tc>
      </w:tr>
      <w:tr w:rsidR="000A5332" w:rsidRPr="00EC19D1" w14:paraId="07AE208F" w14:textId="77777777" w:rsidTr="00061936">
        <w:trPr>
          <w:trHeight w:val="1137"/>
        </w:trPr>
        <w:tc>
          <w:tcPr>
            <w:tcW w:w="430" w:type="pct"/>
            <w:vMerge w:val="restart"/>
            <w:tcBorders>
              <w:top w:val="nil"/>
              <w:left w:val="single" w:sz="4" w:space="0" w:color="auto"/>
              <w:right w:val="single" w:sz="4" w:space="0" w:color="auto"/>
            </w:tcBorders>
            <w:shd w:val="clear" w:color="auto" w:fill="auto"/>
            <w:vAlign w:val="center"/>
            <w:hideMark/>
          </w:tcPr>
          <w:p w14:paraId="23602C5D"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r w:rsidRPr="00EC19D1">
              <w:rPr>
                <w:rFonts w:ascii="DIN Pro Light" w:eastAsia="Times New Roman" w:hAnsi="DIN Pro Light" w:cs="Times New Roman"/>
                <w:color w:val="000000"/>
                <w:sz w:val="18"/>
                <w:szCs w:val="18"/>
                <w:lang w:eastAsia="es-PE"/>
              </w:rPr>
              <w:t>Output 1323</w:t>
            </w:r>
          </w:p>
        </w:tc>
        <w:tc>
          <w:tcPr>
            <w:tcW w:w="1487" w:type="pct"/>
            <w:vMerge w:val="restart"/>
            <w:tcBorders>
              <w:top w:val="nil"/>
              <w:left w:val="nil"/>
              <w:right w:val="single" w:sz="4" w:space="0" w:color="auto"/>
            </w:tcBorders>
            <w:shd w:val="clear" w:color="auto" w:fill="auto"/>
            <w:vAlign w:val="center"/>
            <w:hideMark/>
          </w:tcPr>
          <w:p w14:paraId="3B92AB53"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r w:rsidRPr="00EC19D1">
              <w:rPr>
                <w:rFonts w:ascii="DIN Pro Light" w:eastAsia="Times New Roman" w:hAnsi="DIN Pro Light" w:cs="Times New Roman"/>
                <w:color w:val="000000"/>
                <w:sz w:val="18"/>
                <w:szCs w:val="18"/>
                <w:lang w:eastAsia="es-PE"/>
              </w:rPr>
              <w:t>Asistencia técnica a funcionarios de gobiernos locales y de la sociedad civil para desarrollo de propuestas de expresión de las identidades de los adolescentes.</w:t>
            </w:r>
          </w:p>
        </w:tc>
        <w:tc>
          <w:tcPr>
            <w:tcW w:w="1918" w:type="pct"/>
            <w:tcBorders>
              <w:top w:val="single" w:sz="4" w:space="0" w:color="auto"/>
              <w:left w:val="nil"/>
              <w:bottom w:val="single" w:sz="4" w:space="0" w:color="auto"/>
              <w:right w:val="single" w:sz="4" w:space="0" w:color="auto"/>
            </w:tcBorders>
            <w:shd w:val="clear" w:color="auto" w:fill="auto"/>
            <w:vAlign w:val="center"/>
          </w:tcPr>
          <w:p w14:paraId="04C36A32"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r w:rsidRPr="00EC19D1">
              <w:rPr>
                <w:rFonts w:ascii="DIN Pro Light" w:eastAsia="Times New Roman" w:hAnsi="DIN Pro Light" w:cs="Times New Roman"/>
                <w:color w:val="000000"/>
                <w:sz w:val="18"/>
                <w:szCs w:val="18"/>
                <w:lang w:eastAsia="es-PE"/>
              </w:rPr>
              <w:t>1323a. Grado de desarrollo de un sistema de promoción de acciones, planes o propuestas de expresión de las identidades de los adolescentes, para los gobiernos locales.</w:t>
            </w:r>
          </w:p>
        </w:tc>
        <w:tc>
          <w:tcPr>
            <w:tcW w:w="1165" w:type="pct"/>
            <w:tcBorders>
              <w:top w:val="single" w:sz="4" w:space="0" w:color="auto"/>
              <w:left w:val="nil"/>
              <w:bottom w:val="single" w:sz="4" w:space="0" w:color="auto"/>
              <w:right w:val="single" w:sz="4" w:space="0" w:color="auto"/>
            </w:tcBorders>
            <w:shd w:val="clear" w:color="auto" w:fill="auto"/>
            <w:vAlign w:val="center"/>
            <w:hideMark/>
          </w:tcPr>
          <w:p w14:paraId="57CDA7E0"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r w:rsidRPr="00EC19D1">
              <w:rPr>
                <w:rFonts w:ascii="DIN Pro Light" w:eastAsia="Times New Roman" w:hAnsi="DIN Pro Light" w:cs="Times New Roman"/>
                <w:color w:val="000000"/>
                <w:sz w:val="18"/>
                <w:szCs w:val="18"/>
                <w:lang w:eastAsia="es-PE"/>
              </w:rPr>
              <w:t> </w:t>
            </w:r>
          </w:p>
        </w:tc>
      </w:tr>
      <w:tr w:rsidR="000A5332" w:rsidRPr="00EC19D1" w14:paraId="695EBAC0" w14:textId="77777777" w:rsidTr="00061936">
        <w:trPr>
          <w:trHeight w:val="1156"/>
        </w:trPr>
        <w:tc>
          <w:tcPr>
            <w:tcW w:w="430" w:type="pct"/>
            <w:vMerge/>
            <w:tcBorders>
              <w:left w:val="single" w:sz="4" w:space="0" w:color="auto"/>
              <w:bottom w:val="single" w:sz="4" w:space="0" w:color="auto"/>
              <w:right w:val="single" w:sz="4" w:space="0" w:color="auto"/>
            </w:tcBorders>
            <w:shd w:val="clear" w:color="auto" w:fill="auto"/>
            <w:vAlign w:val="center"/>
          </w:tcPr>
          <w:p w14:paraId="3E23BBCE"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p>
        </w:tc>
        <w:tc>
          <w:tcPr>
            <w:tcW w:w="1487" w:type="pct"/>
            <w:vMerge/>
            <w:tcBorders>
              <w:left w:val="nil"/>
              <w:bottom w:val="single" w:sz="4" w:space="0" w:color="auto"/>
              <w:right w:val="single" w:sz="4" w:space="0" w:color="auto"/>
            </w:tcBorders>
            <w:shd w:val="clear" w:color="auto" w:fill="auto"/>
            <w:vAlign w:val="center"/>
          </w:tcPr>
          <w:p w14:paraId="7BE8ADF7"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p>
        </w:tc>
        <w:tc>
          <w:tcPr>
            <w:tcW w:w="1918" w:type="pct"/>
            <w:tcBorders>
              <w:top w:val="single" w:sz="4" w:space="0" w:color="auto"/>
              <w:left w:val="nil"/>
              <w:bottom w:val="single" w:sz="4" w:space="0" w:color="auto"/>
              <w:right w:val="single" w:sz="4" w:space="0" w:color="auto"/>
            </w:tcBorders>
            <w:shd w:val="clear" w:color="auto" w:fill="auto"/>
            <w:vAlign w:val="center"/>
          </w:tcPr>
          <w:p w14:paraId="2866DEA8"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r w:rsidRPr="00EC19D1">
              <w:rPr>
                <w:rFonts w:ascii="DIN Pro Light" w:eastAsia="Times New Roman" w:hAnsi="DIN Pro Light" w:cs="Times New Roman"/>
                <w:color w:val="000000"/>
                <w:sz w:val="18"/>
                <w:szCs w:val="18"/>
                <w:lang w:eastAsia="es-PE"/>
              </w:rPr>
              <w:t>1323b. Número de adolescentes apoyados para participar en las propuestas de expresión de sus identidades, desagregado por sexo.</w:t>
            </w:r>
          </w:p>
        </w:tc>
        <w:tc>
          <w:tcPr>
            <w:tcW w:w="1165" w:type="pct"/>
            <w:tcBorders>
              <w:top w:val="single" w:sz="4" w:space="0" w:color="auto"/>
              <w:left w:val="nil"/>
              <w:bottom w:val="single" w:sz="4" w:space="0" w:color="auto"/>
              <w:right w:val="single" w:sz="4" w:space="0" w:color="auto"/>
            </w:tcBorders>
            <w:shd w:val="clear" w:color="auto" w:fill="auto"/>
            <w:vAlign w:val="center"/>
          </w:tcPr>
          <w:p w14:paraId="0D78ABAD" w14:textId="77777777" w:rsidR="000A5332" w:rsidRPr="00EC19D1" w:rsidRDefault="000A5332" w:rsidP="00296859">
            <w:pPr>
              <w:contextualSpacing/>
              <w:rPr>
                <w:rFonts w:ascii="DIN Pro Light" w:eastAsia="Times New Roman" w:hAnsi="DIN Pro Light" w:cs="Times New Roman"/>
                <w:color w:val="000000"/>
                <w:sz w:val="18"/>
                <w:szCs w:val="18"/>
                <w:lang w:eastAsia="es-PE"/>
              </w:rPr>
            </w:pPr>
          </w:p>
        </w:tc>
      </w:tr>
    </w:tbl>
    <w:p w14:paraId="722F4CB6" w14:textId="77777777" w:rsidR="000A5332" w:rsidRPr="001006D5" w:rsidRDefault="000A5332" w:rsidP="00296859">
      <w:pPr>
        <w:rPr>
          <w:sz w:val="18"/>
          <w:szCs w:val="18"/>
        </w:rPr>
      </w:pPr>
      <w:r w:rsidRPr="001006D5">
        <w:rPr>
          <w:sz w:val="18"/>
          <w:szCs w:val="18"/>
        </w:rPr>
        <w:t>Fuente: Marco Lógico Proyecto Adolescentes.</w:t>
      </w:r>
    </w:p>
    <w:p w14:paraId="1B9ED0B7" w14:textId="77777777" w:rsidR="000A5332" w:rsidRDefault="000A5332" w:rsidP="00296859"/>
    <w:p w14:paraId="36B9B3DA" w14:textId="77777777" w:rsidR="000A5332" w:rsidRPr="00917654" w:rsidRDefault="000A5332" w:rsidP="00882D90">
      <w:pPr>
        <w:pStyle w:val="Heading3"/>
      </w:pPr>
      <w:bookmarkStart w:id="39" w:name="_Toc110266526"/>
      <w:bookmarkStart w:id="40" w:name="_Toc110944712"/>
      <w:bookmarkStart w:id="41" w:name="_Toc111490065"/>
      <w:r w:rsidRPr="00917654">
        <w:t>Análisis de indicadores</w:t>
      </w:r>
      <w:bookmarkEnd w:id="39"/>
      <w:bookmarkEnd w:id="40"/>
      <w:bookmarkEnd w:id="41"/>
    </w:p>
    <w:p w14:paraId="0D3594F4" w14:textId="77777777" w:rsidR="000A5332" w:rsidRDefault="000A5332" w:rsidP="00296859"/>
    <w:p w14:paraId="5BA0178D" w14:textId="229EA87A" w:rsidR="000A5332" w:rsidRPr="00F1066D" w:rsidRDefault="000A5332" w:rsidP="00296859">
      <w:pPr>
        <w:contextualSpacing/>
        <w:rPr>
          <w:lang w:val="es-ES"/>
        </w:rPr>
      </w:pPr>
      <w:r>
        <w:t xml:space="preserve">Los indicadores presentados en la </w:t>
      </w:r>
      <w:r>
        <w:fldChar w:fldCharType="begin"/>
      </w:r>
      <w:r>
        <w:instrText xml:space="preserve"> REF _Ref110768956 \h </w:instrText>
      </w:r>
      <w:r w:rsidR="00FE4E3D">
        <w:instrText xml:space="preserve"> \* MERGEFORMAT </w:instrText>
      </w:r>
      <w:r>
        <w:fldChar w:fldCharType="separate"/>
      </w:r>
      <w:ins w:id="42" w:author="Tom Pellens" w:date="2022-08-29T15:20:00Z">
        <w:r w:rsidR="00812251" w:rsidRPr="003717DB">
          <w:t xml:space="preserve">Tabla </w:t>
        </w:r>
        <w:r w:rsidR="00812251">
          <w:rPr>
            <w:noProof/>
          </w:rPr>
          <w:t>2</w:t>
        </w:r>
      </w:ins>
      <w:del w:id="43" w:author="Tom Pellens" w:date="2022-08-29T13:32:00Z">
        <w:r w:rsidR="00F64B68" w:rsidRPr="003717DB" w:rsidDel="00FF1835">
          <w:delText xml:space="preserve">Tabla </w:delText>
        </w:r>
        <w:r w:rsidR="00F64B68" w:rsidDel="00FF1835">
          <w:rPr>
            <w:noProof/>
          </w:rPr>
          <w:delText>2</w:delText>
        </w:r>
      </w:del>
      <w:r>
        <w:fldChar w:fldCharType="end"/>
      </w:r>
      <w:r>
        <w:t xml:space="preserve"> serán analizados considerando los criterios </w:t>
      </w:r>
      <w:r w:rsidRPr="00F1066D">
        <w:rPr>
          <w:lang w:val="es-ES"/>
        </w:rPr>
        <w:t>SMART</w:t>
      </w:r>
      <w:r w:rsidRPr="00F1066D">
        <w:rPr>
          <w:vertAlign w:val="superscript"/>
          <w:lang w:val="es-ES"/>
        </w:rPr>
        <w:footnoteReference w:id="3"/>
      </w:r>
      <w:r w:rsidRPr="00F1066D">
        <w:rPr>
          <w:lang w:val="es-ES"/>
        </w:rPr>
        <w:t>. Estos criterios indican que los indicadores deben ser específicos (</w:t>
      </w:r>
      <w:proofErr w:type="spellStart"/>
      <w:r w:rsidRPr="00F1066D">
        <w:rPr>
          <w:i/>
          <w:iCs/>
          <w:lang w:val="es-ES"/>
        </w:rPr>
        <w:t>specific</w:t>
      </w:r>
      <w:proofErr w:type="spellEnd"/>
      <w:r w:rsidRPr="00F1066D">
        <w:rPr>
          <w:lang w:val="es-ES"/>
        </w:rPr>
        <w:t>), medibles (</w:t>
      </w:r>
      <w:proofErr w:type="spellStart"/>
      <w:r w:rsidRPr="00F1066D">
        <w:rPr>
          <w:i/>
          <w:iCs/>
          <w:lang w:val="es-ES"/>
        </w:rPr>
        <w:t>measurable</w:t>
      </w:r>
      <w:proofErr w:type="spellEnd"/>
      <w:r w:rsidRPr="00F1066D">
        <w:rPr>
          <w:lang w:val="es-ES"/>
        </w:rPr>
        <w:t>), alcanzables (</w:t>
      </w:r>
      <w:proofErr w:type="spellStart"/>
      <w:r w:rsidRPr="00F1066D">
        <w:rPr>
          <w:i/>
          <w:iCs/>
          <w:lang w:val="es-ES"/>
        </w:rPr>
        <w:t>acheivable</w:t>
      </w:r>
      <w:proofErr w:type="spellEnd"/>
      <w:r w:rsidRPr="00F1066D">
        <w:rPr>
          <w:lang w:val="es-ES"/>
        </w:rPr>
        <w:t>), relevantes (</w:t>
      </w:r>
      <w:proofErr w:type="spellStart"/>
      <w:r w:rsidRPr="00F1066D">
        <w:rPr>
          <w:i/>
          <w:iCs/>
          <w:lang w:val="es-ES"/>
        </w:rPr>
        <w:t>relevant</w:t>
      </w:r>
      <w:proofErr w:type="spellEnd"/>
      <w:r w:rsidRPr="00F1066D">
        <w:rPr>
          <w:lang w:val="es-ES"/>
        </w:rPr>
        <w:t>) y acotados en el tiempo (</w:t>
      </w:r>
      <w:r w:rsidRPr="00F1066D">
        <w:rPr>
          <w:i/>
          <w:iCs/>
          <w:lang w:val="es-ES"/>
        </w:rPr>
        <w:t>Time</w:t>
      </w:r>
      <w:r w:rsidRPr="00F1066D">
        <w:rPr>
          <w:lang w:val="es-ES"/>
        </w:rPr>
        <w:t xml:space="preserve"> </w:t>
      </w:r>
      <w:proofErr w:type="spellStart"/>
      <w:r w:rsidRPr="00F1066D">
        <w:rPr>
          <w:i/>
          <w:iCs/>
          <w:lang w:val="es-ES"/>
        </w:rPr>
        <w:t>bound</w:t>
      </w:r>
      <w:proofErr w:type="spellEnd"/>
      <w:r w:rsidRPr="00F1066D">
        <w:rPr>
          <w:lang w:val="es-ES"/>
        </w:rPr>
        <w:t>). Para facilitar la lectura, aquí nuevamente se presenta sus definiciones:</w:t>
      </w:r>
    </w:p>
    <w:p w14:paraId="27B45DEE" w14:textId="77777777" w:rsidR="000A5332" w:rsidRPr="00F1066D" w:rsidRDefault="000A5332" w:rsidP="00296859">
      <w:pPr>
        <w:contextualSpacing/>
        <w:rPr>
          <w:lang w:val="es-ES"/>
        </w:rPr>
      </w:pPr>
    </w:p>
    <w:p w14:paraId="4D8447E8" w14:textId="77777777" w:rsidR="000A5332" w:rsidRPr="00F1066D" w:rsidRDefault="000A5332" w:rsidP="00296859">
      <w:pPr>
        <w:contextualSpacing/>
        <w:rPr>
          <w:lang w:val="es-ES"/>
        </w:rPr>
      </w:pPr>
      <w:r w:rsidRPr="00F1066D">
        <w:rPr>
          <w:b/>
          <w:bCs/>
          <w:lang w:val="es-ES"/>
        </w:rPr>
        <w:t>(S) Específico</w:t>
      </w:r>
      <w:r w:rsidRPr="00F1066D">
        <w:rPr>
          <w:lang w:val="es-ES"/>
        </w:rPr>
        <w:t xml:space="preserve">, se refiere a que la redacción del indicador debe reflejar el cambio que se espera lograr con la intervención. Está referido a la formulación del indicador y debe estar acotado a un grupo particular de la población. </w:t>
      </w:r>
    </w:p>
    <w:p w14:paraId="66C75DF4" w14:textId="77777777" w:rsidR="000A5332" w:rsidRPr="00F1066D" w:rsidRDefault="000A5332" w:rsidP="00296859">
      <w:pPr>
        <w:contextualSpacing/>
        <w:rPr>
          <w:lang w:val="es-ES"/>
        </w:rPr>
      </w:pPr>
      <w:r w:rsidRPr="00F1066D">
        <w:rPr>
          <w:b/>
          <w:bCs/>
          <w:lang w:val="es-ES"/>
        </w:rPr>
        <w:t>(M) Medible</w:t>
      </w:r>
      <w:r w:rsidRPr="00F1066D">
        <w:rPr>
          <w:lang w:val="es-ES"/>
        </w:rPr>
        <w:t>, ya sea que el indicador sea cuantitativo o cualitativo, debe ser medible con el fin de que permita evaluar si se alcanzó el resultado esperado o no. Implica que los datos deben estar fácilmente disponibles para determinar el progreso realizado en la consecución de resultados. Para ello es importante que el indicador tenga una metodología clara de cómo se obtendrá el valor con el fin de realizar el monitoreo y evaluación.</w:t>
      </w:r>
    </w:p>
    <w:p w14:paraId="096C4F35" w14:textId="77777777" w:rsidR="000A5332" w:rsidRPr="00F1066D" w:rsidRDefault="000A5332" w:rsidP="00296859">
      <w:pPr>
        <w:contextualSpacing/>
        <w:rPr>
          <w:lang w:val="es-ES"/>
        </w:rPr>
      </w:pPr>
      <w:r w:rsidRPr="00F1066D">
        <w:rPr>
          <w:b/>
          <w:bCs/>
          <w:lang w:val="es-ES"/>
        </w:rPr>
        <w:t>(A) Alcanzable</w:t>
      </w:r>
      <w:r w:rsidRPr="00F1066D">
        <w:rPr>
          <w:lang w:val="es-ES"/>
        </w:rPr>
        <w:t>, este criterio se refiere a que, en primer lugar, se tengan metas respecto a cada indicador y, segundo, que la meta sea razonable y se pueda lograr con los recursos destinados a la intervención (costos y esfuerzos razonables).</w:t>
      </w:r>
    </w:p>
    <w:p w14:paraId="1B275782" w14:textId="77777777" w:rsidR="000A5332" w:rsidRPr="00F1066D" w:rsidRDefault="000A5332" w:rsidP="00296859">
      <w:pPr>
        <w:contextualSpacing/>
        <w:rPr>
          <w:lang w:val="es-ES"/>
        </w:rPr>
      </w:pPr>
      <w:r w:rsidRPr="00F1066D">
        <w:rPr>
          <w:b/>
          <w:bCs/>
          <w:lang w:val="es-ES"/>
        </w:rPr>
        <w:t>(R) Relevante</w:t>
      </w:r>
      <w:r w:rsidRPr="00F1066D">
        <w:rPr>
          <w:lang w:val="es-ES"/>
        </w:rPr>
        <w:t xml:space="preserve">, se refiere a que el indicador mida lo que efectivamente se espera medir, para ello es importante tener en cuenta los objetivos de la intervención y la lógica bajo el cual la intervención opera. De esta manera se espera que el indicador propuesto permita decir si se está alcanzando o no lo que se espera de la intervención. </w:t>
      </w:r>
    </w:p>
    <w:p w14:paraId="4F54D2FE" w14:textId="77777777" w:rsidR="000A5332" w:rsidRPr="00F1066D" w:rsidRDefault="000A5332" w:rsidP="00296859">
      <w:pPr>
        <w:contextualSpacing/>
        <w:rPr>
          <w:lang w:val="es-ES"/>
        </w:rPr>
      </w:pPr>
      <w:r w:rsidRPr="00F1066D">
        <w:rPr>
          <w:b/>
          <w:bCs/>
          <w:lang w:val="es-ES"/>
        </w:rPr>
        <w:t>(T) Acotados en el tiempo</w:t>
      </w:r>
      <w:r w:rsidRPr="00F1066D">
        <w:rPr>
          <w:lang w:val="es-ES"/>
        </w:rPr>
        <w:t xml:space="preserve">, los indicadores deben tener un plazo específico en el cual se pretenda medir y evaluar si se está logrando la meta establecida o no. </w:t>
      </w:r>
    </w:p>
    <w:p w14:paraId="042F4008" w14:textId="77777777" w:rsidR="000A5332" w:rsidRDefault="000A5332" w:rsidP="00296859">
      <w:pPr>
        <w:rPr>
          <w:lang w:val="es-ES"/>
        </w:rPr>
      </w:pPr>
    </w:p>
    <w:p w14:paraId="23B819A5" w14:textId="77777777" w:rsidR="000A5332" w:rsidRDefault="000A5332" w:rsidP="00296859">
      <w:pPr>
        <w:rPr>
          <w:lang w:val="es-ES"/>
        </w:rPr>
      </w:pPr>
      <w:r>
        <w:rPr>
          <w:lang w:val="es-ES"/>
        </w:rPr>
        <w:t>Es importante mencionar que el Proyecto cuenta con un libro de indicadores con información detallada sobre las entidades responsables, interpretación, definición operativa, medios de verificación, y periodicidad.</w:t>
      </w:r>
    </w:p>
    <w:p w14:paraId="68BCA542" w14:textId="77777777" w:rsidR="000A5332" w:rsidRDefault="000A5332" w:rsidP="00296859">
      <w:pPr>
        <w:rPr>
          <w:lang w:val="es-ES"/>
        </w:rPr>
      </w:pPr>
    </w:p>
    <w:p w14:paraId="281CB868" w14:textId="057C7CA9" w:rsidR="000A5332" w:rsidRDefault="000A5332" w:rsidP="00296859">
      <w:pPr>
        <w:contextualSpacing/>
        <w:rPr>
          <w:szCs w:val="20"/>
          <w:lang w:val="es-ES"/>
        </w:rPr>
      </w:pPr>
      <w:r w:rsidRPr="00DC2FBF">
        <w:rPr>
          <w:lang w:val="es-ES"/>
        </w:rPr>
        <w:t xml:space="preserve">Tal como se </w:t>
      </w:r>
      <w:r w:rsidRPr="00DC2FBF">
        <w:rPr>
          <w:szCs w:val="20"/>
          <w:lang w:val="es-ES"/>
        </w:rPr>
        <w:t>presenta en la</w:t>
      </w:r>
      <w:r>
        <w:rPr>
          <w:b/>
          <w:bCs/>
          <w:szCs w:val="20"/>
          <w:lang w:val="es-ES"/>
        </w:rPr>
        <w:t xml:space="preserve"> </w:t>
      </w:r>
      <w:r w:rsidRPr="00FB0B53">
        <w:rPr>
          <w:b/>
          <w:bCs/>
          <w:i/>
          <w:iCs/>
          <w:szCs w:val="20"/>
          <w:lang w:val="es-ES"/>
        </w:rPr>
        <w:fldChar w:fldCharType="begin"/>
      </w:r>
      <w:r w:rsidRPr="00FB0B53">
        <w:rPr>
          <w:b/>
          <w:bCs/>
          <w:i/>
          <w:iCs/>
          <w:szCs w:val="20"/>
          <w:lang w:val="es-ES"/>
        </w:rPr>
        <w:instrText xml:space="preserve"> REF _Ref96972853 \h  \* MERGEFORMAT </w:instrText>
      </w:r>
      <w:r w:rsidRPr="00FB0B53">
        <w:rPr>
          <w:b/>
          <w:bCs/>
          <w:i/>
          <w:iCs/>
          <w:szCs w:val="20"/>
          <w:lang w:val="es-ES"/>
        </w:rPr>
      </w:r>
      <w:r w:rsidRPr="00FB0B53">
        <w:rPr>
          <w:b/>
          <w:bCs/>
          <w:i/>
          <w:iCs/>
          <w:szCs w:val="20"/>
          <w:lang w:val="es-ES"/>
        </w:rPr>
        <w:fldChar w:fldCharType="separate"/>
      </w:r>
      <w:ins w:id="44" w:author="Tom Pellens" w:date="2022-08-29T15:20:00Z">
        <w:r w:rsidR="00812251" w:rsidRPr="00AF6246">
          <w:rPr>
            <w:b/>
            <w:bCs/>
            <w:i/>
            <w:iCs/>
          </w:rPr>
          <w:t xml:space="preserve">Tabla </w:t>
        </w:r>
        <w:r w:rsidR="00812251" w:rsidRPr="00AF6246">
          <w:rPr>
            <w:b/>
            <w:bCs/>
            <w:i/>
            <w:iCs/>
            <w:noProof/>
          </w:rPr>
          <w:t>3</w:t>
        </w:r>
      </w:ins>
      <w:del w:id="45" w:author="Tom Pellens" w:date="2022-08-29T15:14:00Z">
        <w:r w:rsidR="00F64B68" w:rsidRPr="00F64B68" w:rsidDel="00812251">
          <w:rPr>
            <w:b/>
            <w:bCs/>
            <w:i/>
            <w:iCs/>
          </w:rPr>
          <w:delText xml:space="preserve">Tabla </w:delText>
        </w:r>
        <w:r w:rsidR="00F64B68" w:rsidRPr="00F64B68" w:rsidDel="00812251">
          <w:rPr>
            <w:b/>
            <w:bCs/>
            <w:i/>
            <w:iCs/>
            <w:noProof/>
          </w:rPr>
          <w:delText>3</w:delText>
        </w:r>
      </w:del>
      <w:r w:rsidRPr="00FB0B53">
        <w:rPr>
          <w:b/>
          <w:bCs/>
          <w:i/>
          <w:iCs/>
          <w:szCs w:val="20"/>
          <w:lang w:val="es-ES"/>
        </w:rPr>
        <w:fldChar w:fldCharType="end"/>
      </w:r>
      <w:r>
        <w:rPr>
          <w:b/>
          <w:bCs/>
          <w:szCs w:val="20"/>
          <w:lang w:val="es-ES"/>
        </w:rPr>
        <w:t>,</w:t>
      </w:r>
      <w:r>
        <w:rPr>
          <w:szCs w:val="20"/>
          <w:lang w:val="es-ES"/>
        </w:rPr>
        <w:t xml:space="preserve"> para los dos indicadores del resultado de largo plazo (propósito del Proyecto), uno cumple con todos los criterios SMART; mientras que el otro no </w:t>
      </w:r>
      <w:r w:rsidR="00060EEB">
        <w:rPr>
          <w:szCs w:val="20"/>
          <w:lang w:val="es-ES"/>
        </w:rPr>
        <w:t xml:space="preserve">ya que </w:t>
      </w:r>
      <w:r>
        <w:rPr>
          <w:szCs w:val="20"/>
          <w:lang w:val="es-ES"/>
        </w:rPr>
        <w:t>no t</w:t>
      </w:r>
      <w:r w:rsidR="00060EEB">
        <w:rPr>
          <w:szCs w:val="20"/>
          <w:lang w:val="es-ES"/>
        </w:rPr>
        <w:t xml:space="preserve">iene </w:t>
      </w:r>
      <w:r>
        <w:rPr>
          <w:szCs w:val="20"/>
          <w:lang w:val="es-ES"/>
        </w:rPr>
        <w:t>definido el método de cálculo ni las metas del indicador. Sobre los indicadores de los resultados intermedios, 5 de los 7 indicadores cumplen con todos los criterios SMART. Los otros dos indicadores tienen falencias al no tener definido sus metas en sus respectivas fichas. Asimismo, en cuanto a los indicadores de los resultados inmediatos, de un total de 13, 12 de estos cumplen con la totalidad de criterios SMART. Por último, a nivel de outputs, 40 de los 41 indicadores cumplen con cada uno de los criterios SMART.</w:t>
      </w:r>
    </w:p>
    <w:p w14:paraId="70DB490B" w14:textId="77777777" w:rsidR="000A5332" w:rsidRDefault="000A5332" w:rsidP="00296859">
      <w:pPr>
        <w:rPr>
          <w:lang w:val="es-ES"/>
        </w:rPr>
      </w:pPr>
    </w:p>
    <w:p w14:paraId="1523AD6F" w14:textId="352F1C10" w:rsidR="000A5332" w:rsidRPr="006E585C" w:rsidRDefault="000A5332" w:rsidP="00296859">
      <w:pPr>
        <w:pStyle w:val="Ttulodegrficootabla"/>
        <w:contextualSpacing/>
      </w:pPr>
      <w:bookmarkStart w:id="46" w:name="_Ref96972853"/>
      <w:r w:rsidRPr="006E585C">
        <w:t xml:space="preserve">Tabla </w:t>
      </w:r>
      <w:r>
        <w:fldChar w:fldCharType="begin"/>
      </w:r>
      <w:r>
        <w:instrText>SEQ Tabla \* ARABIC</w:instrText>
      </w:r>
      <w:r>
        <w:fldChar w:fldCharType="separate"/>
      </w:r>
      <w:r w:rsidR="00812251">
        <w:rPr>
          <w:noProof/>
        </w:rPr>
        <w:t>3</w:t>
      </w:r>
      <w:r>
        <w:fldChar w:fldCharType="end"/>
      </w:r>
      <w:bookmarkEnd w:id="46"/>
      <w:r w:rsidRPr="006E585C">
        <w:t>. Indicadores de la matriz de marco lógico del Programa</w:t>
      </w:r>
    </w:p>
    <w:tbl>
      <w:tblPr>
        <w:tblW w:w="5000" w:type="pct"/>
        <w:tblCellMar>
          <w:top w:w="57" w:type="dxa"/>
          <w:left w:w="57" w:type="dxa"/>
          <w:bottom w:w="57" w:type="dxa"/>
          <w:right w:w="57" w:type="dxa"/>
        </w:tblCellMar>
        <w:tblLook w:val="04A0" w:firstRow="1" w:lastRow="0" w:firstColumn="1" w:lastColumn="0" w:noHBand="0" w:noVBand="1"/>
      </w:tblPr>
      <w:tblGrid>
        <w:gridCol w:w="1700"/>
        <w:gridCol w:w="626"/>
        <w:gridCol w:w="626"/>
        <w:gridCol w:w="626"/>
        <w:gridCol w:w="626"/>
        <w:gridCol w:w="626"/>
        <w:gridCol w:w="160"/>
        <w:gridCol w:w="459"/>
        <w:gridCol w:w="3055"/>
      </w:tblGrid>
      <w:tr w:rsidR="00945B31" w:rsidRPr="002D7053" w14:paraId="2DBE0B00" w14:textId="77777777" w:rsidTr="6A49F04D">
        <w:trPr>
          <w:trHeight w:val="1050"/>
          <w:tblHeader/>
        </w:trPr>
        <w:tc>
          <w:tcPr>
            <w:tcW w:w="1000" w:type="pct"/>
            <w:tcBorders>
              <w:top w:val="nil"/>
              <w:left w:val="nil"/>
              <w:bottom w:val="nil"/>
              <w:right w:val="nil"/>
            </w:tcBorders>
            <w:shd w:val="clear" w:color="auto" w:fill="2EA56C" w:themeFill="accent1"/>
            <w:vAlign w:val="center"/>
            <w:hideMark/>
          </w:tcPr>
          <w:p w14:paraId="14C12669" w14:textId="77777777" w:rsidR="000A5332" w:rsidRPr="00D622A7" w:rsidRDefault="000A5332" w:rsidP="00296859">
            <w:pPr>
              <w:contextualSpacing/>
              <w:jc w:val="center"/>
              <w:rPr>
                <w:rFonts w:ascii="DIN Pro" w:eastAsia="Times New Roman" w:hAnsi="DIN Pro" w:cs="Times New Roman"/>
                <w:b/>
                <w:bCs/>
                <w:color w:val="FFFFFF"/>
                <w:sz w:val="18"/>
                <w:szCs w:val="18"/>
                <w:lang w:eastAsia="es-PE"/>
              </w:rPr>
            </w:pPr>
            <w:r w:rsidRPr="00D622A7">
              <w:rPr>
                <w:rFonts w:ascii="DIN Pro" w:eastAsia="Times New Roman" w:hAnsi="DIN Pro" w:cs="Times New Roman"/>
                <w:b/>
                <w:bCs/>
                <w:color w:val="FFFFFF"/>
                <w:sz w:val="18"/>
                <w:szCs w:val="18"/>
                <w:lang w:eastAsia="es-PE"/>
              </w:rPr>
              <w:lastRenderedPageBreak/>
              <w:t>Indicador</w:t>
            </w:r>
          </w:p>
        </w:tc>
        <w:tc>
          <w:tcPr>
            <w:tcW w:w="368" w:type="pct"/>
            <w:tcBorders>
              <w:top w:val="nil"/>
              <w:left w:val="nil"/>
              <w:bottom w:val="nil"/>
              <w:right w:val="nil"/>
            </w:tcBorders>
            <w:shd w:val="clear" w:color="auto" w:fill="2EA56C" w:themeFill="accent1"/>
            <w:textDirection w:val="btLr"/>
            <w:vAlign w:val="center"/>
            <w:hideMark/>
          </w:tcPr>
          <w:p w14:paraId="50EB4EA1" w14:textId="77777777" w:rsidR="000A5332" w:rsidRPr="00D622A7" w:rsidRDefault="000A5332" w:rsidP="00296859">
            <w:pPr>
              <w:contextualSpacing/>
              <w:jc w:val="center"/>
              <w:rPr>
                <w:rFonts w:ascii="DIN Pro" w:eastAsia="Times New Roman" w:hAnsi="DIN Pro" w:cs="Times New Roman"/>
                <w:color w:val="FFFFFF"/>
                <w:sz w:val="18"/>
                <w:szCs w:val="18"/>
                <w:lang w:eastAsia="es-PE"/>
              </w:rPr>
            </w:pPr>
            <w:r w:rsidRPr="00D622A7">
              <w:rPr>
                <w:rFonts w:ascii="DIN Pro" w:eastAsia="Times New Roman" w:hAnsi="DIN Pro" w:cs="Times New Roman"/>
                <w:color w:val="FFFFFF"/>
                <w:sz w:val="18"/>
                <w:szCs w:val="18"/>
                <w:lang w:eastAsia="es-PE"/>
              </w:rPr>
              <w:t>Específico</w:t>
            </w:r>
          </w:p>
          <w:p w14:paraId="6E345113" w14:textId="77777777" w:rsidR="000A5332" w:rsidRPr="00D622A7" w:rsidRDefault="000A5332" w:rsidP="00296859">
            <w:pPr>
              <w:contextualSpacing/>
              <w:jc w:val="center"/>
              <w:rPr>
                <w:rFonts w:ascii="DIN Pro" w:eastAsia="Times New Roman" w:hAnsi="DIN Pro" w:cs="Times New Roman"/>
                <w:color w:val="FFFFFF"/>
                <w:sz w:val="18"/>
                <w:szCs w:val="18"/>
                <w:lang w:eastAsia="es-PE"/>
              </w:rPr>
            </w:pPr>
            <w:r w:rsidRPr="00D622A7">
              <w:rPr>
                <w:rFonts w:ascii="DIN Pro" w:eastAsia="Times New Roman" w:hAnsi="DIN Pro" w:cs="Times New Roman"/>
                <w:color w:val="FFFFFF"/>
                <w:sz w:val="18"/>
                <w:szCs w:val="18"/>
                <w:lang w:eastAsia="es-PE"/>
              </w:rPr>
              <w:t>(1)</w:t>
            </w:r>
          </w:p>
        </w:tc>
        <w:tc>
          <w:tcPr>
            <w:tcW w:w="368" w:type="pct"/>
            <w:tcBorders>
              <w:top w:val="nil"/>
              <w:left w:val="nil"/>
              <w:bottom w:val="nil"/>
              <w:right w:val="nil"/>
            </w:tcBorders>
            <w:shd w:val="clear" w:color="auto" w:fill="2EA56C" w:themeFill="accent1"/>
            <w:textDirection w:val="btLr"/>
            <w:vAlign w:val="center"/>
            <w:hideMark/>
          </w:tcPr>
          <w:p w14:paraId="681736E4" w14:textId="77777777" w:rsidR="000A5332" w:rsidRPr="00D622A7" w:rsidRDefault="000A5332" w:rsidP="00296859">
            <w:pPr>
              <w:contextualSpacing/>
              <w:jc w:val="center"/>
              <w:rPr>
                <w:rFonts w:ascii="DIN Pro" w:eastAsia="Times New Roman" w:hAnsi="DIN Pro" w:cs="Times New Roman"/>
                <w:color w:val="FFFFFF"/>
                <w:sz w:val="18"/>
                <w:szCs w:val="18"/>
                <w:lang w:eastAsia="es-PE"/>
              </w:rPr>
            </w:pPr>
            <w:r w:rsidRPr="00D622A7">
              <w:rPr>
                <w:rFonts w:ascii="DIN Pro" w:eastAsia="Times New Roman" w:hAnsi="DIN Pro" w:cs="Times New Roman"/>
                <w:color w:val="FFFFFF"/>
                <w:sz w:val="18"/>
                <w:szCs w:val="18"/>
                <w:lang w:eastAsia="es-PE"/>
              </w:rPr>
              <w:t>Medible</w:t>
            </w:r>
          </w:p>
          <w:p w14:paraId="5DA1C5BB" w14:textId="77777777" w:rsidR="000A5332" w:rsidRPr="00D622A7" w:rsidRDefault="000A5332" w:rsidP="00296859">
            <w:pPr>
              <w:contextualSpacing/>
              <w:jc w:val="center"/>
              <w:rPr>
                <w:rFonts w:ascii="DIN Pro" w:eastAsia="Times New Roman" w:hAnsi="DIN Pro" w:cs="Times New Roman"/>
                <w:color w:val="FFFFFF"/>
                <w:sz w:val="18"/>
                <w:szCs w:val="18"/>
                <w:lang w:eastAsia="es-PE"/>
              </w:rPr>
            </w:pPr>
            <w:r w:rsidRPr="00D622A7">
              <w:rPr>
                <w:rFonts w:ascii="DIN Pro" w:eastAsia="Times New Roman" w:hAnsi="DIN Pro" w:cs="Times New Roman"/>
                <w:color w:val="FFFFFF"/>
                <w:sz w:val="18"/>
                <w:szCs w:val="18"/>
                <w:lang w:eastAsia="es-PE"/>
              </w:rPr>
              <w:t>(2)</w:t>
            </w:r>
          </w:p>
        </w:tc>
        <w:tc>
          <w:tcPr>
            <w:tcW w:w="368" w:type="pct"/>
            <w:tcBorders>
              <w:top w:val="nil"/>
              <w:left w:val="nil"/>
              <w:bottom w:val="nil"/>
              <w:right w:val="nil"/>
            </w:tcBorders>
            <w:shd w:val="clear" w:color="auto" w:fill="2EA56C" w:themeFill="accent1"/>
            <w:textDirection w:val="btLr"/>
            <w:vAlign w:val="center"/>
            <w:hideMark/>
          </w:tcPr>
          <w:p w14:paraId="222B8F45" w14:textId="77777777" w:rsidR="000A5332" w:rsidRPr="00D622A7" w:rsidRDefault="000A5332" w:rsidP="00296859">
            <w:pPr>
              <w:contextualSpacing/>
              <w:jc w:val="center"/>
              <w:rPr>
                <w:rFonts w:ascii="DIN Pro" w:eastAsia="Times New Roman" w:hAnsi="DIN Pro" w:cs="Times New Roman"/>
                <w:color w:val="FFFFFF"/>
                <w:sz w:val="18"/>
                <w:szCs w:val="18"/>
                <w:lang w:eastAsia="es-PE"/>
              </w:rPr>
            </w:pPr>
            <w:r w:rsidRPr="00D622A7">
              <w:rPr>
                <w:rFonts w:ascii="DIN Pro" w:eastAsia="Times New Roman" w:hAnsi="DIN Pro" w:cs="Times New Roman"/>
                <w:color w:val="FFFFFF"/>
                <w:sz w:val="18"/>
                <w:szCs w:val="18"/>
                <w:lang w:eastAsia="es-PE"/>
              </w:rPr>
              <w:t>Alcanzable</w:t>
            </w:r>
          </w:p>
          <w:p w14:paraId="7C2418F6" w14:textId="77777777" w:rsidR="000A5332" w:rsidRPr="00D622A7" w:rsidRDefault="000A5332" w:rsidP="00296859">
            <w:pPr>
              <w:contextualSpacing/>
              <w:jc w:val="center"/>
              <w:rPr>
                <w:rFonts w:ascii="DIN Pro" w:eastAsia="Times New Roman" w:hAnsi="DIN Pro" w:cs="Times New Roman"/>
                <w:color w:val="FFFFFF"/>
                <w:sz w:val="18"/>
                <w:szCs w:val="18"/>
                <w:lang w:eastAsia="es-PE"/>
              </w:rPr>
            </w:pPr>
            <w:r w:rsidRPr="00D622A7">
              <w:rPr>
                <w:rFonts w:ascii="DIN Pro" w:eastAsia="Times New Roman" w:hAnsi="DIN Pro" w:cs="Times New Roman"/>
                <w:color w:val="FFFFFF"/>
                <w:sz w:val="18"/>
                <w:szCs w:val="18"/>
                <w:lang w:eastAsia="es-PE"/>
              </w:rPr>
              <w:t>(3)</w:t>
            </w:r>
          </w:p>
        </w:tc>
        <w:tc>
          <w:tcPr>
            <w:tcW w:w="368" w:type="pct"/>
            <w:tcBorders>
              <w:top w:val="nil"/>
              <w:left w:val="nil"/>
              <w:bottom w:val="nil"/>
              <w:right w:val="nil"/>
            </w:tcBorders>
            <w:shd w:val="clear" w:color="auto" w:fill="2EA56C" w:themeFill="accent1"/>
            <w:textDirection w:val="btLr"/>
            <w:vAlign w:val="center"/>
            <w:hideMark/>
          </w:tcPr>
          <w:p w14:paraId="0FDE9FD7" w14:textId="77777777" w:rsidR="000A5332" w:rsidRPr="00D622A7" w:rsidRDefault="000A5332" w:rsidP="00296859">
            <w:pPr>
              <w:contextualSpacing/>
              <w:jc w:val="center"/>
              <w:rPr>
                <w:rFonts w:ascii="DIN Pro" w:eastAsia="Times New Roman" w:hAnsi="DIN Pro" w:cs="Times New Roman"/>
                <w:color w:val="FFFFFF"/>
                <w:sz w:val="18"/>
                <w:szCs w:val="18"/>
                <w:lang w:eastAsia="es-PE"/>
              </w:rPr>
            </w:pPr>
            <w:r w:rsidRPr="00D622A7">
              <w:rPr>
                <w:rFonts w:ascii="DIN Pro" w:eastAsia="Times New Roman" w:hAnsi="DIN Pro" w:cs="Times New Roman"/>
                <w:color w:val="FFFFFF"/>
                <w:sz w:val="18"/>
                <w:szCs w:val="18"/>
                <w:lang w:eastAsia="es-PE"/>
              </w:rPr>
              <w:t>Relevante</w:t>
            </w:r>
          </w:p>
          <w:p w14:paraId="6AA6A1FE" w14:textId="77777777" w:rsidR="000A5332" w:rsidRPr="00D622A7" w:rsidRDefault="000A5332" w:rsidP="00296859">
            <w:pPr>
              <w:contextualSpacing/>
              <w:jc w:val="center"/>
              <w:rPr>
                <w:rFonts w:ascii="DIN Pro" w:eastAsia="Times New Roman" w:hAnsi="DIN Pro" w:cs="Times New Roman"/>
                <w:color w:val="FFFFFF"/>
                <w:sz w:val="18"/>
                <w:szCs w:val="18"/>
                <w:lang w:eastAsia="es-PE"/>
              </w:rPr>
            </w:pPr>
            <w:r w:rsidRPr="00D622A7">
              <w:rPr>
                <w:rFonts w:ascii="DIN Pro" w:eastAsia="Times New Roman" w:hAnsi="DIN Pro" w:cs="Times New Roman"/>
                <w:color w:val="FFFFFF"/>
                <w:sz w:val="18"/>
                <w:szCs w:val="18"/>
                <w:lang w:eastAsia="es-PE"/>
              </w:rPr>
              <w:t>(4)</w:t>
            </w:r>
          </w:p>
        </w:tc>
        <w:tc>
          <w:tcPr>
            <w:tcW w:w="368" w:type="pct"/>
            <w:tcBorders>
              <w:top w:val="nil"/>
              <w:left w:val="nil"/>
              <w:bottom w:val="nil"/>
              <w:right w:val="nil"/>
            </w:tcBorders>
            <w:shd w:val="clear" w:color="auto" w:fill="2EA56C" w:themeFill="accent1"/>
            <w:textDirection w:val="btLr"/>
            <w:vAlign w:val="center"/>
            <w:hideMark/>
          </w:tcPr>
          <w:p w14:paraId="15A17188" w14:textId="77777777" w:rsidR="000A5332" w:rsidRPr="00D622A7" w:rsidRDefault="000A5332" w:rsidP="00296859">
            <w:pPr>
              <w:contextualSpacing/>
              <w:jc w:val="center"/>
              <w:rPr>
                <w:rFonts w:ascii="DIN Pro" w:eastAsia="Times New Roman" w:hAnsi="DIN Pro" w:cs="Times New Roman"/>
                <w:color w:val="FFFFFF"/>
                <w:sz w:val="18"/>
                <w:szCs w:val="18"/>
                <w:lang w:eastAsia="es-PE"/>
              </w:rPr>
            </w:pPr>
            <w:r w:rsidRPr="00D622A7">
              <w:rPr>
                <w:rFonts w:ascii="DIN Pro" w:eastAsia="Times New Roman" w:hAnsi="DIN Pro" w:cs="Times New Roman"/>
                <w:color w:val="FFFFFF"/>
                <w:sz w:val="18"/>
                <w:szCs w:val="18"/>
                <w:lang w:eastAsia="es-PE"/>
              </w:rPr>
              <w:t>Tiempo limitado</w:t>
            </w:r>
          </w:p>
          <w:p w14:paraId="6D8D233A" w14:textId="77777777" w:rsidR="000A5332" w:rsidRPr="00D622A7" w:rsidRDefault="000A5332" w:rsidP="00296859">
            <w:pPr>
              <w:contextualSpacing/>
              <w:jc w:val="center"/>
              <w:rPr>
                <w:rFonts w:ascii="DIN Pro" w:eastAsia="Times New Roman" w:hAnsi="DIN Pro" w:cs="Times New Roman"/>
                <w:color w:val="FFFFFF"/>
                <w:sz w:val="18"/>
                <w:szCs w:val="18"/>
                <w:lang w:eastAsia="es-PE"/>
              </w:rPr>
            </w:pPr>
            <w:r w:rsidRPr="00D622A7">
              <w:rPr>
                <w:rFonts w:ascii="DIN Pro" w:eastAsia="Times New Roman" w:hAnsi="DIN Pro" w:cs="Times New Roman"/>
                <w:color w:val="FFFFFF"/>
                <w:sz w:val="18"/>
                <w:szCs w:val="18"/>
                <w:lang w:eastAsia="es-PE"/>
              </w:rPr>
              <w:t>(5)</w:t>
            </w:r>
          </w:p>
        </w:tc>
        <w:tc>
          <w:tcPr>
            <w:tcW w:w="94" w:type="pct"/>
            <w:tcBorders>
              <w:top w:val="nil"/>
              <w:left w:val="nil"/>
              <w:bottom w:val="nil"/>
              <w:right w:val="nil"/>
            </w:tcBorders>
            <w:shd w:val="clear" w:color="auto" w:fill="2EA56C" w:themeFill="accent1"/>
            <w:textDirection w:val="btLr"/>
            <w:vAlign w:val="center"/>
            <w:hideMark/>
          </w:tcPr>
          <w:p w14:paraId="5A8D6A72" w14:textId="77777777" w:rsidR="000A5332" w:rsidRPr="00D622A7" w:rsidRDefault="000A5332" w:rsidP="00296859">
            <w:pPr>
              <w:contextualSpacing/>
              <w:jc w:val="center"/>
              <w:rPr>
                <w:rFonts w:ascii="DIN Pro" w:eastAsia="Times New Roman" w:hAnsi="DIN Pro" w:cs="Times New Roman"/>
                <w:color w:val="FFFFFF"/>
                <w:sz w:val="18"/>
                <w:szCs w:val="18"/>
                <w:lang w:eastAsia="es-PE"/>
              </w:rPr>
            </w:pPr>
          </w:p>
        </w:tc>
        <w:tc>
          <w:tcPr>
            <w:tcW w:w="270" w:type="pct"/>
            <w:tcBorders>
              <w:top w:val="nil"/>
              <w:left w:val="nil"/>
              <w:bottom w:val="nil"/>
              <w:right w:val="nil"/>
            </w:tcBorders>
            <w:shd w:val="clear" w:color="auto" w:fill="2EA56C" w:themeFill="accent1"/>
            <w:textDirection w:val="btLr"/>
            <w:vAlign w:val="center"/>
            <w:hideMark/>
          </w:tcPr>
          <w:p w14:paraId="7E397359" w14:textId="77777777" w:rsidR="000A5332" w:rsidRPr="00D622A7" w:rsidRDefault="000A5332" w:rsidP="00296859">
            <w:pPr>
              <w:contextualSpacing/>
              <w:jc w:val="center"/>
              <w:rPr>
                <w:rFonts w:ascii="DIN Pro" w:eastAsia="Times New Roman" w:hAnsi="DIN Pro" w:cs="Times New Roman"/>
                <w:color w:val="FFFFFF"/>
                <w:sz w:val="18"/>
                <w:szCs w:val="18"/>
                <w:lang w:eastAsia="es-PE"/>
              </w:rPr>
            </w:pPr>
            <w:r w:rsidRPr="00D622A7">
              <w:rPr>
                <w:rFonts w:ascii="DIN Pro" w:eastAsia="Times New Roman" w:hAnsi="DIN Pro" w:cs="Times New Roman"/>
                <w:color w:val="FFFFFF"/>
                <w:sz w:val="18"/>
                <w:szCs w:val="18"/>
                <w:lang w:eastAsia="es-PE"/>
              </w:rPr>
              <w:t>SMART</w:t>
            </w:r>
          </w:p>
        </w:tc>
        <w:tc>
          <w:tcPr>
            <w:tcW w:w="1795" w:type="pct"/>
            <w:tcBorders>
              <w:top w:val="nil"/>
              <w:left w:val="nil"/>
              <w:bottom w:val="nil"/>
              <w:right w:val="nil"/>
            </w:tcBorders>
            <w:shd w:val="clear" w:color="auto" w:fill="2EA56C" w:themeFill="accent1"/>
            <w:vAlign w:val="center"/>
            <w:hideMark/>
          </w:tcPr>
          <w:p w14:paraId="7D0B18A9" w14:textId="77777777" w:rsidR="000A5332" w:rsidRPr="00D622A7" w:rsidRDefault="000A5332" w:rsidP="00296859">
            <w:pPr>
              <w:contextualSpacing/>
              <w:jc w:val="center"/>
              <w:rPr>
                <w:rFonts w:ascii="DIN Pro" w:eastAsia="Times New Roman" w:hAnsi="DIN Pro" w:cs="Times New Roman"/>
                <w:color w:val="FFFFFF"/>
                <w:sz w:val="18"/>
                <w:szCs w:val="18"/>
                <w:lang w:eastAsia="es-PE"/>
              </w:rPr>
            </w:pPr>
            <w:r w:rsidRPr="00D622A7">
              <w:rPr>
                <w:rFonts w:ascii="DIN Pro" w:eastAsia="Times New Roman" w:hAnsi="DIN Pro" w:cs="Times New Roman"/>
                <w:color w:val="FFFFFF"/>
                <w:sz w:val="18"/>
                <w:szCs w:val="18"/>
                <w:lang w:eastAsia="es-PE"/>
              </w:rPr>
              <w:t>Comentario</w:t>
            </w:r>
          </w:p>
        </w:tc>
      </w:tr>
      <w:tr w:rsidR="000A5332" w:rsidRPr="002D7053" w14:paraId="40922DC0" w14:textId="77777777" w:rsidTr="6A49F04D">
        <w:trPr>
          <w:trHeight w:val="480"/>
        </w:trPr>
        <w:tc>
          <w:tcPr>
            <w:tcW w:w="5000" w:type="pct"/>
            <w:gridSpan w:val="9"/>
            <w:tcBorders>
              <w:top w:val="nil"/>
              <w:left w:val="nil"/>
              <w:bottom w:val="nil"/>
              <w:right w:val="nil"/>
            </w:tcBorders>
            <w:shd w:val="clear" w:color="auto" w:fill="DCDCDC" w:themeFill="accent4" w:themeFillTint="99"/>
            <w:vAlign w:val="center"/>
          </w:tcPr>
          <w:p w14:paraId="6EB8BF5C" w14:textId="77777777" w:rsidR="000A5332" w:rsidRPr="00D622A7" w:rsidRDefault="000A5332" w:rsidP="00296859">
            <w:pPr>
              <w:contextualSpacing/>
              <w:rPr>
                <w:rFonts w:ascii="DIN Pro" w:eastAsia="Times New Roman" w:hAnsi="DIN Pro" w:cs="Times New Roman"/>
                <w:b/>
                <w:bCs/>
                <w:sz w:val="18"/>
                <w:szCs w:val="18"/>
                <w:lang w:eastAsia="es-PE"/>
              </w:rPr>
            </w:pPr>
            <w:r w:rsidRPr="00D622A7">
              <w:rPr>
                <w:rFonts w:ascii="DIN Pro" w:eastAsia="Times New Roman" w:hAnsi="DIN Pro" w:cs="Times New Roman"/>
                <w:b/>
                <w:bCs/>
                <w:sz w:val="18"/>
                <w:szCs w:val="18"/>
                <w:lang w:eastAsia="es-PE"/>
              </w:rPr>
              <w:t>Propósito</w:t>
            </w:r>
          </w:p>
        </w:tc>
      </w:tr>
      <w:tr w:rsidR="000A5332" w:rsidRPr="002D7053" w14:paraId="5511AA99" w14:textId="77777777" w:rsidTr="6A49F04D">
        <w:trPr>
          <w:trHeight w:val="361"/>
        </w:trPr>
        <w:tc>
          <w:tcPr>
            <w:tcW w:w="5000" w:type="pct"/>
            <w:gridSpan w:val="9"/>
            <w:tcBorders>
              <w:top w:val="nil"/>
              <w:left w:val="nil"/>
              <w:bottom w:val="nil"/>
            </w:tcBorders>
            <w:shd w:val="clear" w:color="auto" w:fill="F3F3F3" w:themeFill="accent4" w:themeFillTint="33"/>
            <w:vAlign w:val="center"/>
            <w:hideMark/>
          </w:tcPr>
          <w:p w14:paraId="42F1E602" w14:textId="77777777" w:rsidR="000A5332" w:rsidRPr="00D622A7" w:rsidRDefault="000A5332" w:rsidP="00296859">
            <w:pPr>
              <w:contextualSpacing/>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b/>
                <w:bCs/>
                <w:color w:val="000000"/>
                <w:sz w:val="18"/>
                <w:szCs w:val="18"/>
                <w:lang w:eastAsia="es-PE"/>
              </w:rPr>
              <w:t>Resultado de largo plazo:</w:t>
            </w:r>
            <w:r w:rsidRPr="00D622A7">
              <w:rPr>
                <w:rFonts w:ascii="DIN Pro Light" w:eastAsia="Times New Roman" w:hAnsi="DIN Pro Light" w:cs="Times New Roman"/>
                <w:color w:val="000000"/>
                <w:sz w:val="18"/>
                <w:szCs w:val="18"/>
                <w:lang w:eastAsia="es-PE"/>
              </w:rPr>
              <w:t xml:space="preserve"> Adolescentes, especialmente mujeres de ámbitos rurales, urbano marginales y en condición de pobreza son reconocidas como sujetos de derecho y acceden a una educación de calidad que las habilita para construir y disfrutar un proyecto de vida autónomo, productivo y democrático.</w:t>
            </w:r>
          </w:p>
        </w:tc>
      </w:tr>
      <w:tr w:rsidR="000A5332" w:rsidRPr="0022330B" w14:paraId="09CB7FA7" w14:textId="77777777" w:rsidTr="001D71A6">
        <w:trPr>
          <w:trHeight w:val="1050"/>
          <w:tblHeader/>
        </w:trPr>
        <w:tc>
          <w:tcPr>
            <w:tcW w:w="1000" w:type="pct"/>
            <w:tcBorders>
              <w:top w:val="single" w:sz="4" w:space="0" w:color="227B50" w:themeColor="accent1" w:themeShade="BF"/>
              <w:left w:val="nil"/>
              <w:bottom w:val="single" w:sz="4" w:space="0" w:color="227B50" w:themeColor="accent1" w:themeShade="BF"/>
              <w:right w:val="single" w:sz="4" w:space="0" w:color="227B50" w:themeColor="accent1" w:themeShade="BF"/>
            </w:tcBorders>
            <w:shd w:val="clear" w:color="auto" w:fill="auto"/>
            <w:vAlign w:val="center"/>
          </w:tcPr>
          <w:p w14:paraId="21CAA18D" w14:textId="77777777" w:rsidR="000A5332" w:rsidRPr="00D622A7" w:rsidRDefault="000A5332" w:rsidP="00296859">
            <w:pPr>
              <w:contextualSpacing/>
              <w:rPr>
                <w:rFonts w:eastAsia="Times New Roman" w:cs="Times New Roman"/>
                <w:sz w:val="18"/>
                <w:szCs w:val="18"/>
                <w:lang w:eastAsia="es-PE"/>
              </w:rPr>
            </w:pPr>
            <w:r w:rsidRPr="00D622A7">
              <w:rPr>
                <w:rFonts w:eastAsia="Times New Roman" w:cs="Times New Roman"/>
                <w:sz w:val="18"/>
                <w:szCs w:val="18"/>
                <w:lang w:eastAsia="es-PE"/>
              </w:rPr>
              <w:t>1000a. Porcentaje de estudiantes de 2do. de secundaria con nivel satisfactorio en aprendizajes de lectura y matemáticas, desagregado por sexo en las regiones de intervención.</w:t>
            </w:r>
          </w:p>
        </w:tc>
        <w:tc>
          <w:tcPr>
            <w:tcW w:w="368" w:type="pct"/>
            <w:tcBorders>
              <w:top w:val="single" w:sz="4" w:space="0" w:color="227B50" w:themeColor="accent1" w:themeShade="BF"/>
              <w:left w:val="single" w:sz="4" w:space="0" w:color="227B50" w:themeColor="accent1" w:themeShade="BF"/>
              <w:bottom w:val="single" w:sz="4" w:space="0" w:color="227B50" w:themeColor="accent1" w:themeShade="BF"/>
              <w:right w:val="single" w:sz="4" w:space="0" w:color="227B50" w:themeColor="accent1" w:themeShade="BF"/>
            </w:tcBorders>
            <w:shd w:val="clear" w:color="auto" w:fill="auto"/>
            <w:vAlign w:val="center"/>
          </w:tcPr>
          <w:p w14:paraId="75A45C43" w14:textId="77777777" w:rsidR="000A5332" w:rsidRPr="00D622A7" w:rsidRDefault="000A5332" w:rsidP="00296859">
            <w:pPr>
              <w:contextualSpacing/>
              <w:jc w:val="center"/>
              <w:rPr>
                <w:rFonts w:eastAsia="Times New Roman" w:cs="Times New Roman"/>
                <w:sz w:val="18"/>
                <w:szCs w:val="18"/>
                <w:lang w:eastAsia="es-PE"/>
              </w:rPr>
            </w:pPr>
            <w:r w:rsidRPr="00D622A7">
              <w:rPr>
                <w:rFonts w:eastAsia="Times New Roman" w:cs="Times New Roman"/>
                <w:sz w:val="18"/>
                <w:szCs w:val="18"/>
                <w:lang w:eastAsia="es-PE"/>
              </w:rPr>
              <w:t>x</w:t>
            </w:r>
          </w:p>
        </w:tc>
        <w:tc>
          <w:tcPr>
            <w:tcW w:w="368" w:type="pct"/>
            <w:tcBorders>
              <w:top w:val="single" w:sz="4" w:space="0" w:color="227B50" w:themeColor="accent1" w:themeShade="BF"/>
              <w:left w:val="single" w:sz="4" w:space="0" w:color="227B50" w:themeColor="accent1" w:themeShade="BF"/>
              <w:bottom w:val="single" w:sz="4" w:space="0" w:color="227B50" w:themeColor="accent1" w:themeShade="BF"/>
              <w:right w:val="single" w:sz="4" w:space="0" w:color="227B50" w:themeColor="accent1" w:themeShade="BF"/>
            </w:tcBorders>
            <w:shd w:val="clear" w:color="auto" w:fill="auto"/>
            <w:vAlign w:val="center"/>
          </w:tcPr>
          <w:p w14:paraId="3D745F77" w14:textId="77777777" w:rsidR="000A5332" w:rsidRPr="00D622A7" w:rsidRDefault="000A5332" w:rsidP="00296859">
            <w:pPr>
              <w:contextualSpacing/>
              <w:jc w:val="center"/>
              <w:rPr>
                <w:rFonts w:eastAsia="Times New Roman" w:cs="Times New Roman"/>
                <w:sz w:val="18"/>
                <w:szCs w:val="18"/>
                <w:lang w:eastAsia="es-PE"/>
              </w:rPr>
            </w:pPr>
            <w:r w:rsidRPr="00D622A7">
              <w:rPr>
                <w:rFonts w:eastAsia="Times New Roman" w:cs="Times New Roman"/>
                <w:sz w:val="18"/>
                <w:szCs w:val="18"/>
                <w:lang w:eastAsia="es-PE"/>
              </w:rPr>
              <w:t>x</w:t>
            </w:r>
          </w:p>
        </w:tc>
        <w:tc>
          <w:tcPr>
            <w:tcW w:w="368" w:type="pct"/>
            <w:tcBorders>
              <w:top w:val="single" w:sz="4" w:space="0" w:color="227B50" w:themeColor="accent1" w:themeShade="BF"/>
              <w:left w:val="single" w:sz="4" w:space="0" w:color="227B50" w:themeColor="accent1" w:themeShade="BF"/>
              <w:bottom w:val="single" w:sz="4" w:space="0" w:color="227B50" w:themeColor="accent1" w:themeShade="BF"/>
              <w:right w:val="single" w:sz="4" w:space="0" w:color="227B50" w:themeColor="accent1" w:themeShade="BF"/>
            </w:tcBorders>
            <w:shd w:val="clear" w:color="auto" w:fill="auto"/>
            <w:vAlign w:val="center"/>
          </w:tcPr>
          <w:p w14:paraId="347F2C14" w14:textId="77777777" w:rsidR="000A5332" w:rsidRPr="00D622A7" w:rsidRDefault="000A5332" w:rsidP="00296859">
            <w:pPr>
              <w:contextualSpacing/>
              <w:jc w:val="center"/>
              <w:rPr>
                <w:rFonts w:eastAsia="Times New Roman" w:cs="Times New Roman"/>
                <w:sz w:val="18"/>
                <w:szCs w:val="18"/>
                <w:lang w:eastAsia="es-PE"/>
              </w:rPr>
            </w:pPr>
            <w:r w:rsidRPr="00D622A7">
              <w:rPr>
                <w:rFonts w:eastAsia="Times New Roman" w:cs="Times New Roman"/>
                <w:sz w:val="18"/>
                <w:szCs w:val="18"/>
                <w:lang w:eastAsia="es-PE"/>
              </w:rPr>
              <w:t>x</w:t>
            </w:r>
          </w:p>
        </w:tc>
        <w:tc>
          <w:tcPr>
            <w:tcW w:w="368" w:type="pct"/>
            <w:tcBorders>
              <w:top w:val="single" w:sz="4" w:space="0" w:color="227B50" w:themeColor="accent1" w:themeShade="BF"/>
              <w:left w:val="single" w:sz="4" w:space="0" w:color="227B50" w:themeColor="accent1" w:themeShade="BF"/>
              <w:bottom w:val="single" w:sz="4" w:space="0" w:color="227B50" w:themeColor="accent1" w:themeShade="BF"/>
              <w:right w:val="single" w:sz="4" w:space="0" w:color="227B50" w:themeColor="accent1" w:themeShade="BF"/>
            </w:tcBorders>
            <w:shd w:val="clear" w:color="auto" w:fill="auto"/>
            <w:vAlign w:val="center"/>
          </w:tcPr>
          <w:p w14:paraId="0DCAB88F" w14:textId="77777777" w:rsidR="000A5332" w:rsidRPr="00D622A7" w:rsidRDefault="000A5332" w:rsidP="00296859">
            <w:pPr>
              <w:contextualSpacing/>
              <w:jc w:val="center"/>
              <w:rPr>
                <w:rFonts w:eastAsia="Times New Roman" w:cs="Times New Roman"/>
                <w:sz w:val="18"/>
                <w:szCs w:val="18"/>
                <w:lang w:eastAsia="es-PE"/>
              </w:rPr>
            </w:pPr>
            <w:r w:rsidRPr="00D622A7">
              <w:rPr>
                <w:rFonts w:eastAsia="Times New Roman" w:cs="Times New Roman"/>
                <w:sz w:val="18"/>
                <w:szCs w:val="18"/>
                <w:lang w:eastAsia="es-PE"/>
              </w:rPr>
              <w:t>x</w:t>
            </w:r>
          </w:p>
        </w:tc>
        <w:tc>
          <w:tcPr>
            <w:tcW w:w="368" w:type="pct"/>
            <w:tcBorders>
              <w:top w:val="single" w:sz="4" w:space="0" w:color="227B50" w:themeColor="accent1" w:themeShade="BF"/>
              <w:left w:val="single" w:sz="4" w:space="0" w:color="227B50" w:themeColor="accent1" w:themeShade="BF"/>
              <w:bottom w:val="single" w:sz="4" w:space="0" w:color="227B50" w:themeColor="accent1" w:themeShade="BF"/>
              <w:right w:val="single" w:sz="4" w:space="0" w:color="227B50" w:themeColor="accent1" w:themeShade="BF"/>
            </w:tcBorders>
            <w:shd w:val="clear" w:color="auto" w:fill="auto"/>
            <w:vAlign w:val="center"/>
          </w:tcPr>
          <w:p w14:paraId="35170FC1" w14:textId="77777777" w:rsidR="000A5332" w:rsidRPr="00D622A7" w:rsidRDefault="000A5332" w:rsidP="00296859">
            <w:pPr>
              <w:contextualSpacing/>
              <w:jc w:val="center"/>
              <w:rPr>
                <w:rFonts w:eastAsia="Times New Roman" w:cs="Times New Roman"/>
                <w:sz w:val="18"/>
                <w:szCs w:val="18"/>
                <w:lang w:eastAsia="es-PE"/>
              </w:rPr>
            </w:pPr>
            <w:r w:rsidRPr="00D622A7">
              <w:rPr>
                <w:rFonts w:eastAsia="Times New Roman" w:cs="Times New Roman"/>
                <w:sz w:val="18"/>
                <w:szCs w:val="18"/>
                <w:lang w:eastAsia="es-PE"/>
              </w:rPr>
              <w:t>x</w:t>
            </w:r>
          </w:p>
        </w:tc>
        <w:tc>
          <w:tcPr>
            <w:tcW w:w="94" w:type="pct"/>
            <w:tcBorders>
              <w:top w:val="single" w:sz="4" w:space="0" w:color="227B50" w:themeColor="accent1" w:themeShade="BF"/>
              <w:left w:val="single" w:sz="4" w:space="0" w:color="227B50" w:themeColor="accent1" w:themeShade="BF"/>
              <w:bottom w:val="single" w:sz="4" w:space="0" w:color="227B50" w:themeColor="accent1" w:themeShade="BF"/>
              <w:right w:val="single" w:sz="4" w:space="0" w:color="227B50" w:themeColor="accent1" w:themeShade="BF"/>
            </w:tcBorders>
            <w:shd w:val="clear" w:color="auto" w:fill="auto"/>
            <w:textDirection w:val="btLr"/>
            <w:vAlign w:val="center"/>
          </w:tcPr>
          <w:p w14:paraId="50C435BB" w14:textId="77777777" w:rsidR="000A5332" w:rsidRPr="00D622A7" w:rsidRDefault="000A5332" w:rsidP="00296859">
            <w:pPr>
              <w:contextualSpacing/>
              <w:jc w:val="center"/>
              <w:rPr>
                <w:rFonts w:eastAsia="Times New Roman" w:cs="Times New Roman"/>
                <w:sz w:val="18"/>
                <w:szCs w:val="18"/>
                <w:lang w:eastAsia="es-PE"/>
              </w:rPr>
            </w:pPr>
          </w:p>
        </w:tc>
        <w:tc>
          <w:tcPr>
            <w:tcW w:w="270" w:type="pct"/>
            <w:tcBorders>
              <w:top w:val="single" w:sz="4" w:space="0" w:color="227B50" w:themeColor="accent1" w:themeShade="BF"/>
              <w:left w:val="single" w:sz="4" w:space="0" w:color="227B50" w:themeColor="accent1" w:themeShade="BF"/>
              <w:bottom w:val="single" w:sz="4" w:space="0" w:color="227B50" w:themeColor="accent1" w:themeShade="BF"/>
              <w:right w:val="single" w:sz="4" w:space="0" w:color="227B50" w:themeColor="accent1" w:themeShade="BF"/>
            </w:tcBorders>
            <w:shd w:val="clear" w:color="auto" w:fill="A1E5C4" w:themeFill="accent1" w:themeFillTint="66"/>
            <w:textDirection w:val="btLr"/>
            <w:vAlign w:val="center"/>
          </w:tcPr>
          <w:p w14:paraId="124E1FE0" w14:textId="77777777" w:rsidR="000A5332" w:rsidRPr="00D622A7" w:rsidRDefault="000A5332" w:rsidP="00296859">
            <w:pPr>
              <w:contextualSpacing/>
              <w:jc w:val="center"/>
              <w:rPr>
                <w:rFonts w:eastAsia="Times New Roman" w:cs="Times New Roman"/>
                <w:sz w:val="18"/>
                <w:szCs w:val="18"/>
                <w:lang w:eastAsia="es-PE"/>
              </w:rPr>
            </w:pPr>
          </w:p>
        </w:tc>
        <w:tc>
          <w:tcPr>
            <w:tcW w:w="1795" w:type="pct"/>
            <w:tcBorders>
              <w:top w:val="single" w:sz="4" w:space="0" w:color="227B50" w:themeColor="accent1" w:themeShade="BF"/>
              <w:left w:val="single" w:sz="4" w:space="0" w:color="227B50" w:themeColor="accent1" w:themeShade="BF"/>
              <w:bottom w:val="nil"/>
            </w:tcBorders>
            <w:shd w:val="clear" w:color="auto" w:fill="auto"/>
            <w:vAlign w:val="center"/>
          </w:tcPr>
          <w:p w14:paraId="5A299F27" w14:textId="77777777" w:rsidR="000A5332" w:rsidRPr="00D622A7" w:rsidRDefault="000A5332" w:rsidP="00296859">
            <w:pPr>
              <w:contextualSpacing/>
              <w:rPr>
                <w:rFonts w:eastAsia="Times New Roman" w:cs="Times New Roman"/>
                <w:sz w:val="18"/>
                <w:szCs w:val="18"/>
                <w:lang w:eastAsia="es-PE"/>
              </w:rPr>
            </w:pPr>
            <w:r w:rsidRPr="00D622A7">
              <w:rPr>
                <w:rFonts w:eastAsia="Times New Roman" w:cs="Times New Roman"/>
                <w:sz w:val="18"/>
                <w:szCs w:val="18"/>
                <w:lang w:eastAsia="es-PE"/>
              </w:rPr>
              <w:t>El indicador cumple con los 5 criterios SMART. Es específico por está acotado a los estudiantes de 2do de secundaria. Es medible ya que posee un método de cálculo, la meta está expresado en términos porcentuales y se tiene definido el medio de verificación. Es alcanzable porque existe un criterio técnico para definir las metas por cada región bajo análisis. Es relevante porque se propone un indicador que mide la calidad educativa que reciben los adolescentes. Por último, el indicador tiene una periodicidad anual por lo que cumple con el criterio (5). La única precisión que se realiza es que, si bien el indicador toma en cuenta desagregaciones por sexo, no contempla mediciones diferencias para adolescentes urbano-marginales o en condición de pobreza.</w:t>
            </w:r>
          </w:p>
        </w:tc>
      </w:tr>
      <w:tr w:rsidR="000A5332" w:rsidRPr="0022330B" w14:paraId="768C5DB0" w14:textId="77777777" w:rsidTr="001D71A6">
        <w:trPr>
          <w:trHeight w:val="1050"/>
          <w:tblHeader/>
        </w:trPr>
        <w:tc>
          <w:tcPr>
            <w:tcW w:w="1000" w:type="pct"/>
            <w:tcBorders>
              <w:top w:val="single" w:sz="4" w:space="0" w:color="227B50" w:themeColor="accent1" w:themeShade="BF"/>
              <w:left w:val="nil"/>
              <w:bottom w:val="single" w:sz="4" w:space="0" w:color="227B50" w:themeColor="accent1" w:themeShade="BF"/>
              <w:right w:val="single" w:sz="4" w:space="0" w:color="227B50" w:themeColor="accent1" w:themeShade="BF"/>
            </w:tcBorders>
            <w:shd w:val="clear" w:color="auto" w:fill="auto"/>
            <w:vAlign w:val="center"/>
          </w:tcPr>
          <w:p w14:paraId="5EECCD08" w14:textId="77777777" w:rsidR="000A5332" w:rsidRPr="00D622A7" w:rsidRDefault="000A5332" w:rsidP="00296859">
            <w:pPr>
              <w:contextualSpacing/>
              <w:rPr>
                <w:rFonts w:eastAsia="Times New Roman" w:cs="Times New Roman"/>
                <w:sz w:val="18"/>
                <w:szCs w:val="18"/>
                <w:lang w:eastAsia="es-PE"/>
              </w:rPr>
            </w:pPr>
            <w:r w:rsidRPr="00D622A7">
              <w:rPr>
                <w:rFonts w:eastAsia="Times New Roman" w:cs="Times New Roman"/>
                <w:sz w:val="18"/>
                <w:szCs w:val="18"/>
                <w:lang w:eastAsia="es-PE"/>
              </w:rPr>
              <w:t>1000b.Variación en índice de desarrollo adolescente desagregado por sexo.</w:t>
            </w:r>
          </w:p>
        </w:tc>
        <w:tc>
          <w:tcPr>
            <w:tcW w:w="368" w:type="pct"/>
            <w:tcBorders>
              <w:top w:val="single" w:sz="4" w:space="0" w:color="227B50" w:themeColor="accent1" w:themeShade="BF"/>
              <w:left w:val="single" w:sz="4" w:space="0" w:color="227B50" w:themeColor="accent1" w:themeShade="BF"/>
              <w:bottom w:val="single" w:sz="4" w:space="0" w:color="227B50" w:themeColor="accent1" w:themeShade="BF"/>
              <w:right w:val="single" w:sz="4" w:space="0" w:color="227B50" w:themeColor="accent1" w:themeShade="BF"/>
            </w:tcBorders>
            <w:shd w:val="clear" w:color="auto" w:fill="auto"/>
            <w:vAlign w:val="center"/>
          </w:tcPr>
          <w:p w14:paraId="3D82A1EB" w14:textId="77777777" w:rsidR="000A5332" w:rsidRPr="00D622A7" w:rsidRDefault="000A5332" w:rsidP="00296859">
            <w:pPr>
              <w:contextualSpacing/>
              <w:jc w:val="center"/>
              <w:rPr>
                <w:rFonts w:eastAsia="Times New Roman" w:cs="Times New Roman"/>
                <w:sz w:val="18"/>
                <w:szCs w:val="18"/>
                <w:lang w:eastAsia="es-PE"/>
              </w:rPr>
            </w:pPr>
            <w:r w:rsidRPr="00D622A7">
              <w:rPr>
                <w:rFonts w:eastAsia="Times New Roman" w:cs="Times New Roman"/>
                <w:sz w:val="18"/>
                <w:szCs w:val="18"/>
                <w:lang w:eastAsia="es-PE"/>
              </w:rPr>
              <w:t>x</w:t>
            </w:r>
          </w:p>
        </w:tc>
        <w:tc>
          <w:tcPr>
            <w:tcW w:w="368" w:type="pct"/>
            <w:tcBorders>
              <w:top w:val="single" w:sz="4" w:space="0" w:color="227B50" w:themeColor="accent1" w:themeShade="BF"/>
              <w:left w:val="single" w:sz="4" w:space="0" w:color="227B50" w:themeColor="accent1" w:themeShade="BF"/>
              <w:bottom w:val="single" w:sz="4" w:space="0" w:color="227B50" w:themeColor="accent1" w:themeShade="BF"/>
              <w:right w:val="single" w:sz="4" w:space="0" w:color="227B50" w:themeColor="accent1" w:themeShade="BF"/>
            </w:tcBorders>
            <w:shd w:val="clear" w:color="auto" w:fill="auto"/>
            <w:vAlign w:val="center"/>
          </w:tcPr>
          <w:p w14:paraId="578A916E" w14:textId="77777777" w:rsidR="000A5332" w:rsidRPr="00D622A7" w:rsidRDefault="000A5332" w:rsidP="00296859">
            <w:pPr>
              <w:contextualSpacing/>
              <w:jc w:val="center"/>
              <w:rPr>
                <w:rFonts w:eastAsia="Times New Roman" w:cs="Times New Roman"/>
                <w:sz w:val="18"/>
                <w:szCs w:val="18"/>
                <w:lang w:eastAsia="es-PE"/>
              </w:rPr>
            </w:pPr>
          </w:p>
        </w:tc>
        <w:tc>
          <w:tcPr>
            <w:tcW w:w="368" w:type="pct"/>
            <w:tcBorders>
              <w:top w:val="single" w:sz="4" w:space="0" w:color="227B50" w:themeColor="accent1" w:themeShade="BF"/>
              <w:left w:val="single" w:sz="4" w:space="0" w:color="227B50" w:themeColor="accent1" w:themeShade="BF"/>
              <w:bottom w:val="single" w:sz="4" w:space="0" w:color="227B50" w:themeColor="accent1" w:themeShade="BF"/>
              <w:right w:val="single" w:sz="4" w:space="0" w:color="227B50" w:themeColor="accent1" w:themeShade="BF"/>
            </w:tcBorders>
            <w:shd w:val="clear" w:color="auto" w:fill="auto"/>
            <w:vAlign w:val="center"/>
          </w:tcPr>
          <w:p w14:paraId="79FA19BA" w14:textId="77777777" w:rsidR="000A5332" w:rsidRPr="00D622A7" w:rsidRDefault="000A5332" w:rsidP="00296859">
            <w:pPr>
              <w:contextualSpacing/>
              <w:jc w:val="center"/>
              <w:rPr>
                <w:rFonts w:eastAsia="Times New Roman" w:cs="Times New Roman"/>
                <w:sz w:val="18"/>
                <w:szCs w:val="18"/>
                <w:lang w:eastAsia="es-PE"/>
              </w:rPr>
            </w:pPr>
          </w:p>
        </w:tc>
        <w:tc>
          <w:tcPr>
            <w:tcW w:w="368" w:type="pct"/>
            <w:tcBorders>
              <w:top w:val="single" w:sz="4" w:space="0" w:color="227B50" w:themeColor="accent1" w:themeShade="BF"/>
              <w:left w:val="single" w:sz="4" w:space="0" w:color="227B50" w:themeColor="accent1" w:themeShade="BF"/>
              <w:bottom w:val="single" w:sz="4" w:space="0" w:color="227B50" w:themeColor="accent1" w:themeShade="BF"/>
              <w:right w:val="single" w:sz="4" w:space="0" w:color="227B50" w:themeColor="accent1" w:themeShade="BF"/>
            </w:tcBorders>
            <w:shd w:val="clear" w:color="auto" w:fill="auto"/>
            <w:vAlign w:val="center"/>
          </w:tcPr>
          <w:p w14:paraId="0AB9DC93" w14:textId="77777777" w:rsidR="000A5332" w:rsidRPr="00D622A7" w:rsidRDefault="000A5332" w:rsidP="00296859">
            <w:pPr>
              <w:contextualSpacing/>
              <w:jc w:val="center"/>
              <w:rPr>
                <w:rFonts w:eastAsia="Times New Roman" w:cs="Times New Roman"/>
                <w:sz w:val="18"/>
                <w:szCs w:val="18"/>
                <w:lang w:eastAsia="es-PE"/>
              </w:rPr>
            </w:pPr>
            <w:r w:rsidRPr="00D622A7">
              <w:rPr>
                <w:rFonts w:eastAsia="Times New Roman" w:cs="Times New Roman"/>
                <w:sz w:val="18"/>
                <w:szCs w:val="18"/>
                <w:lang w:eastAsia="es-PE"/>
              </w:rPr>
              <w:t>x</w:t>
            </w:r>
          </w:p>
        </w:tc>
        <w:tc>
          <w:tcPr>
            <w:tcW w:w="368" w:type="pct"/>
            <w:tcBorders>
              <w:top w:val="single" w:sz="4" w:space="0" w:color="227B50" w:themeColor="accent1" w:themeShade="BF"/>
              <w:left w:val="single" w:sz="4" w:space="0" w:color="227B50" w:themeColor="accent1" w:themeShade="BF"/>
              <w:bottom w:val="single" w:sz="4" w:space="0" w:color="227B50" w:themeColor="accent1" w:themeShade="BF"/>
              <w:right w:val="single" w:sz="4" w:space="0" w:color="227B50" w:themeColor="accent1" w:themeShade="BF"/>
            </w:tcBorders>
            <w:shd w:val="clear" w:color="auto" w:fill="auto"/>
            <w:vAlign w:val="center"/>
          </w:tcPr>
          <w:p w14:paraId="174FAB60" w14:textId="77777777" w:rsidR="000A5332" w:rsidRPr="00D622A7" w:rsidRDefault="000A5332" w:rsidP="00296859">
            <w:pPr>
              <w:contextualSpacing/>
              <w:jc w:val="center"/>
              <w:rPr>
                <w:rFonts w:eastAsia="Times New Roman" w:cs="Times New Roman"/>
                <w:sz w:val="18"/>
                <w:szCs w:val="18"/>
                <w:lang w:eastAsia="es-PE"/>
              </w:rPr>
            </w:pPr>
            <w:r w:rsidRPr="00D622A7">
              <w:rPr>
                <w:rFonts w:eastAsia="Times New Roman" w:cs="Times New Roman"/>
                <w:sz w:val="18"/>
                <w:szCs w:val="18"/>
                <w:lang w:eastAsia="es-PE"/>
              </w:rPr>
              <w:t>x</w:t>
            </w:r>
          </w:p>
        </w:tc>
        <w:tc>
          <w:tcPr>
            <w:tcW w:w="94" w:type="pct"/>
            <w:tcBorders>
              <w:top w:val="single" w:sz="4" w:space="0" w:color="227B50" w:themeColor="accent1" w:themeShade="BF"/>
              <w:left w:val="single" w:sz="4" w:space="0" w:color="227B50" w:themeColor="accent1" w:themeShade="BF"/>
              <w:bottom w:val="single" w:sz="4" w:space="0" w:color="227B50" w:themeColor="accent1" w:themeShade="BF"/>
              <w:right w:val="single" w:sz="4" w:space="0" w:color="227B50" w:themeColor="accent1" w:themeShade="BF"/>
            </w:tcBorders>
            <w:shd w:val="clear" w:color="auto" w:fill="auto"/>
            <w:textDirection w:val="btLr"/>
            <w:vAlign w:val="center"/>
          </w:tcPr>
          <w:p w14:paraId="666E4FA6" w14:textId="77777777" w:rsidR="000A5332" w:rsidRPr="00D622A7" w:rsidRDefault="000A5332" w:rsidP="00296859">
            <w:pPr>
              <w:contextualSpacing/>
              <w:jc w:val="center"/>
              <w:rPr>
                <w:rFonts w:eastAsia="Times New Roman" w:cs="Times New Roman"/>
                <w:sz w:val="18"/>
                <w:szCs w:val="18"/>
                <w:lang w:eastAsia="es-PE"/>
              </w:rPr>
            </w:pPr>
          </w:p>
        </w:tc>
        <w:tc>
          <w:tcPr>
            <w:tcW w:w="270" w:type="pct"/>
            <w:tcBorders>
              <w:top w:val="single" w:sz="4" w:space="0" w:color="227B50" w:themeColor="accent1" w:themeShade="BF"/>
              <w:left w:val="single" w:sz="4" w:space="0" w:color="227B50" w:themeColor="accent1" w:themeShade="BF"/>
              <w:bottom w:val="single" w:sz="4" w:space="0" w:color="227B50" w:themeColor="accent1" w:themeShade="BF"/>
              <w:right w:val="single" w:sz="4" w:space="0" w:color="227B50" w:themeColor="accent1" w:themeShade="BF"/>
            </w:tcBorders>
            <w:shd w:val="clear" w:color="auto" w:fill="F9E4AD" w:themeFill="accent2" w:themeFillTint="66"/>
            <w:textDirection w:val="btLr"/>
            <w:vAlign w:val="center"/>
          </w:tcPr>
          <w:p w14:paraId="30F281FA" w14:textId="77777777" w:rsidR="000A5332" w:rsidRPr="00D622A7" w:rsidRDefault="000A5332" w:rsidP="00296859">
            <w:pPr>
              <w:contextualSpacing/>
              <w:jc w:val="center"/>
              <w:rPr>
                <w:rFonts w:eastAsia="Times New Roman" w:cs="Times New Roman"/>
                <w:sz w:val="18"/>
                <w:szCs w:val="18"/>
                <w:lang w:eastAsia="es-PE"/>
              </w:rPr>
            </w:pPr>
          </w:p>
        </w:tc>
        <w:tc>
          <w:tcPr>
            <w:tcW w:w="1795" w:type="pct"/>
            <w:tcBorders>
              <w:top w:val="single" w:sz="4" w:space="0" w:color="227B50" w:themeColor="accent1" w:themeShade="BF"/>
              <w:left w:val="single" w:sz="4" w:space="0" w:color="227B50" w:themeColor="accent1" w:themeShade="BF"/>
              <w:bottom w:val="nil"/>
            </w:tcBorders>
            <w:shd w:val="clear" w:color="auto" w:fill="auto"/>
            <w:vAlign w:val="center"/>
          </w:tcPr>
          <w:p w14:paraId="62711229" w14:textId="77777777" w:rsidR="000A5332" w:rsidRPr="00D622A7" w:rsidRDefault="000A5332" w:rsidP="00296859">
            <w:pPr>
              <w:contextualSpacing/>
              <w:rPr>
                <w:rFonts w:eastAsia="Times New Roman" w:cs="Times New Roman"/>
                <w:sz w:val="18"/>
                <w:szCs w:val="18"/>
                <w:lang w:eastAsia="es-PE"/>
              </w:rPr>
            </w:pPr>
            <w:r w:rsidRPr="00D622A7">
              <w:rPr>
                <w:rFonts w:eastAsia="Times New Roman" w:cs="Times New Roman"/>
                <w:sz w:val="18"/>
                <w:szCs w:val="18"/>
                <w:lang w:eastAsia="es-PE"/>
              </w:rPr>
              <w:t>Este indicador intenta aproximarse a la mejora del desarrollo adolescente, por lo que cumple con el criterio (4). El indicador está acotado a la población adolescente, por lo que cumple con el criterio (1). Asimismo, cumple con (5) por tener periodicidad anual.</w:t>
            </w:r>
          </w:p>
          <w:p w14:paraId="26D28D88" w14:textId="785112B7" w:rsidR="000A5332" w:rsidRPr="00D622A7" w:rsidRDefault="000A5332" w:rsidP="00296859">
            <w:pPr>
              <w:contextualSpacing/>
              <w:rPr>
                <w:rFonts w:eastAsia="Times New Roman" w:cs="Times New Roman"/>
                <w:sz w:val="18"/>
                <w:szCs w:val="18"/>
                <w:lang w:eastAsia="es-PE"/>
              </w:rPr>
            </w:pPr>
            <w:r w:rsidRPr="00D622A7">
              <w:rPr>
                <w:rFonts w:eastAsia="Times New Roman" w:cs="Times New Roman"/>
                <w:sz w:val="18"/>
                <w:szCs w:val="18"/>
                <w:lang w:eastAsia="es-PE"/>
              </w:rPr>
              <w:t>La ficha del indicador no especifica las fuentes exactas de donde se extraerá la información, solo precisa que el indicador estará constituido de un conjunto de variables. En ese sentido no cumple con el criterio (2). Tampoco es alcanzable, ya que aún no se han definido metas.</w:t>
            </w:r>
          </w:p>
        </w:tc>
      </w:tr>
      <w:tr w:rsidR="000A5332" w:rsidRPr="002D7053" w14:paraId="6924D452" w14:textId="77777777" w:rsidTr="6A49F04D">
        <w:trPr>
          <w:trHeight w:val="410"/>
        </w:trPr>
        <w:tc>
          <w:tcPr>
            <w:tcW w:w="5000" w:type="pct"/>
            <w:gridSpan w:val="9"/>
            <w:tcBorders>
              <w:top w:val="single" w:sz="4" w:space="0" w:color="227B50" w:themeColor="accent1" w:themeShade="BF"/>
              <w:left w:val="nil"/>
              <w:bottom w:val="nil"/>
            </w:tcBorders>
            <w:shd w:val="clear" w:color="auto" w:fill="DCDCDC" w:themeFill="accent4" w:themeFillTint="99"/>
            <w:vAlign w:val="center"/>
            <w:hideMark/>
          </w:tcPr>
          <w:p w14:paraId="01F32D7D" w14:textId="77777777" w:rsidR="000A5332" w:rsidRPr="00D622A7" w:rsidRDefault="000A5332" w:rsidP="00296859">
            <w:pPr>
              <w:contextualSpacing/>
              <w:rPr>
                <w:rFonts w:ascii="DIN Pro" w:eastAsia="Times New Roman" w:hAnsi="DIN Pro" w:cs="Times New Roman"/>
                <w:b/>
                <w:bCs/>
                <w:sz w:val="18"/>
                <w:szCs w:val="18"/>
                <w:lang w:eastAsia="es-PE"/>
              </w:rPr>
            </w:pPr>
            <w:r w:rsidRPr="00D622A7">
              <w:rPr>
                <w:rFonts w:ascii="DIN Pro" w:eastAsia="Times New Roman" w:hAnsi="DIN Pro" w:cs="Times New Roman"/>
                <w:b/>
                <w:bCs/>
                <w:sz w:val="18"/>
                <w:szCs w:val="18"/>
                <w:lang w:eastAsia="es-PE"/>
              </w:rPr>
              <w:t>Indicadores de resultado intermedio</w:t>
            </w:r>
          </w:p>
        </w:tc>
      </w:tr>
      <w:tr w:rsidR="000A5332" w:rsidRPr="002D7053" w14:paraId="1E4DD5F6" w14:textId="77777777" w:rsidTr="6A49F04D">
        <w:trPr>
          <w:trHeight w:val="361"/>
        </w:trPr>
        <w:tc>
          <w:tcPr>
            <w:tcW w:w="5000" w:type="pct"/>
            <w:gridSpan w:val="9"/>
            <w:tcBorders>
              <w:top w:val="nil"/>
              <w:left w:val="nil"/>
              <w:bottom w:val="nil"/>
              <w:right w:val="nil"/>
            </w:tcBorders>
            <w:shd w:val="clear" w:color="auto" w:fill="F3F3F3" w:themeFill="accent4" w:themeFillTint="33"/>
            <w:vAlign w:val="center"/>
            <w:hideMark/>
          </w:tcPr>
          <w:p w14:paraId="44F24BAC" w14:textId="77777777" w:rsidR="000A5332" w:rsidRPr="00D622A7" w:rsidRDefault="000A5332" w:rsidP="00296859">
            <w:pPr>
              <w:contextualSpacing/>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b/>
                <w:bCs/>
                <w:color w:val="000000"/>
                <w:sz w:val="18"/>
                <w:szCs w:val="18"/>
                <w:lang w:eastAsia="es-PE"/>
              </w:rPr>
              <w:t xml:space="preserve">Resultado </w:t>
            </w:r>
            <w:r w:rsidRPr="00D622A7">
              <w:rPr>
                <w:rFonts w:ascii="DIN Pro Light" w:eastAsia="Times New Roman" w:hAnsi="DIN Pro Light" w:cs="Times New Roman"/>
                <w:color w:val="000000"/>
                <w:sz w:val="18"/>
                <w:szCs w:val="18"/>
                <w:lang w:eastAsia="es-PE"/>
              </w:rPr>
              <w:t>1100: Mejora de la trayectoria escolar de las y los adolescentes en servicios de educación secundaria de calidad, libres de violencia que promueve la igualdad y el reconocimiento de sus identidades étnicas y de género.</w:t>
            </w:r>
          </w:p>
        </w:tc>
      </w:tr>
      <w:tr w:rsidR="000A5332" w:rsidRPr="002D7053" w14:paraId="4F322EA2" w14:textId="77777777" w:rsidTr="001D71A6">
        <w:trPr>
          <w:trHeight w:val="64"/>
        </w:trPr>
        <w:tc>
          <w:tcPr>
            <w:tcW w:w="1000" w:type="pct"/>
            <w:tcBorders>
              <w:top w:val="single" w:sz="4" w:space="0" w:color="227B51"/>
              <w:left w:val="nil"/>
              <w:bottom w:val="nil"/>
              <w:right w:val="single" w:sz="4" w:space="0" w:color="227B51"/>
            </w:tcBorders>
            <w:shd w:val="clear" w:color="auto" w:fill="auto"/>
            <w:vAlign w:val="center"/>
            <w:hideMark/>
          </w:tcPr>
          <w:p w14:paraId="2B15F4FE" w14:textId="77777777" w:rsidR="000A5332" w:rsidRPr="00D622A7" w:rsidRDefault="000A5332" w:rsidP="00296859">
            <w:pPr>
              <w:contextualSpacing/>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 xml:space="preserve">1100a. Tasa de conclusión oportuna (17 - 19 años) de </w:t>
            </w:r>
            <w:r w:rsidRPr="00D622A7">
              <w:rPr>
                <w:rFonts w:ascii="DIN Pro Light" w:eastAsia="Times New Roman" w:hAnsi="DIN Pro Light" w:cs="Times New Roman"/>
                <w:color w:val="000000"/>
                <w:sz w:val="18"/>
                <w:szCs w:val="18"/>
                <w:lang w:eastAsia="es-PE"/>
              </w:rPr>
              <w:lastRenderedPageBreak/>
              <w:t>estudiantes de educación secundaria.</w:t>
            </w:r>
          </w:p>
        </w:tc>
        <w:tc>
          <w:tcPr>
            <w:tcW w:w="368" w:type="pct"/>
            <w:tcBorders>
              <w:top w:val="single" w:sz="4" w:space="0" w:color="227B51"/>
              <w:left w:val="nil"/>
              <w:bottom w:val="nil"/>
              <w:right w:val="single" w:sz="4" w:space="0" w:color="227B51"/>
            </w:tcBorders>
            <w:shd w:val="clear" w:color="auto" w:fill="auto"/>
            <w:vAlign w:val="center"/>
            <w:hideMark/>
          </w:tcPr>
          <w:p w14:paraId="046477B6"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lastRenderedPageBreak/>
              <w:t>x</w:t>
            </w:r>
          </w:p>
        </w:tc>
        <w:tc>
          <w:tcPr>
            <w:tcW w:w="368" w:type="pct"/>
            <w:tcBorders>
              <w:top w:val="single" w:sz="4" w:space="0" w:color="227B51"/>
              <w:left w:val="nil"/>
              <w:bottom w:val="nil"/>
              <w:right w:val="single" w:sz="4" w:space="0" w:color="227B51"/>
            </w:tcBorders>
            <w:shd w:val="clear" w:color="auto" w:fill="auto"/>
            <w:vAlign w:val="center"/>
            <w:hideMark/>
          </w:tcPr>
          <w:p w14:paraId="1D5146E1"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 x</w:t>
            </w:r>
          </w:p>
        </w:tc>
        <w:tc>
          <w:tcPr>
            <w:tcW w:w="368" w:type="pct"/>
            <w:tcBorders>
              <w:top w:val="single" w:sz="4" w:space="0" w:color="227B51"/>
              <w:left w:val="nil"/>
              <w:bottom w:val="nil"/>
              <w:right w:val="single" w:sz="4" w:space="0" w:color="227B51"/>
            </w:tcBorders>
            <w:shd w:val="clear" w:color="auto" w:fill="auto"/>
            <w:vAlign w:val="center"/>
            <w:hideMark/>
          </w:tcPr>
          <w:p w14:paraId="5218DD56"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368" w:type="pct"/>
            <w:tcBorders>
              <w:top w:val="single" w:sz="4" w:space="0" w:color="227B51"/>
              <w:left w:val="nil"/>
              <w:bottom w:val="nil"/>
              <w:right w:val="single" w:sz="4" w:space="0" w:color="227B51"/>
            </w:tcBorders>
            <w:shd w:val="clear" w:color="auto" w:fill="auto"/>
            <w:vAlign w:val="center"/>
            <w:hideMark/>
          </w:tcPr>
          <w:p w14:paraId="1EEFFD8B"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368" w:type="pct"/>
            <w:tcBorders>
              <w:top w:val="single" w:sz="4" w:space="0" w:color="227B51"/>
              <w:left w:val="nil"/>
              <w:bottom w:val="nil"/>
              <w:right w:val="single" w:sz="4" w:space="0" w:color="227B51"/>
            </w:tcBorders>
            <w:shd w:val="clear" w:color="auto" w:fill="auto"/>
            <w:vAlign w:val="center"/>
            <w:hideMark/>
          </w:tcPr>
          <w:p w14:paraId="77DE740A"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94" w:type="pct"/>
            <w:tcBorders>
              <w:top w:val="single" w:sz="4" w:space="0" w:color="227B51"/>
              <w:left w:val="nil"/>
              <w:bottom w:val="nil"/>
              <w:right w:val="single" w:sz="4" w:space="0" w:color="227B51"/>
            </w:tcBorders>
            <w:shd w:val="clear" w:color="auto" w:fill="auto"/>
            <w:vAlign w:val="center"/>
            <w:hideMark/>
          </w:tcPr>
          <w:p w14:paraId="2C16ACD4"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 </w:t>
            </w:r>
          </w:p>
        </w:tc>
        <w:tc>
          <w:tcPr>
            <w:tcW w:w="270" w:type="pct"/>
            <w:tcBorders>
              <w:top w:val="single" w:sz="4" w:space="0" w:color="227B51"/>
              <w:left w:val="single" w:sz="4" w:space="0" w:color="227B51"/>
              <w:bottom w:val="nil"/>
              <w:right w:val="single" w:sz="4" w:space="0" w:color="227B51"/>
            </w:tcBorders>
            <w:shd w:val="clear" w:color="auto" w:fill="A1E5C4" w:themeFill="accent1" w:themeFillTint="66"/>
            <w:vAlign w:val="center"/>
            <w:hideMark/>
          </w:tcPr>
          <w:p w14:paraId="7CF10AF7" w14:textId="77777777" w:rsidR="000A5332" w:rsidRPr="00D622A7" w:rsidRDefault="000A5332" w:rsidP="00296859">
            <w:pPr>
              <w:contextualSpacing/>
              <w:rPr>
                <w:rFonts w:ascii="DIN Pro Light" w:eastAsia="Times New Roman" w:hAnsi="DIN Pro Light" w:cs="Times New Roman"/>
                <w:color w:val="F9E3AC"/>
                <w:sz w:val="18"/>
                <w:szCs w:val="18"/>
                <w:lang w:eastAsia="es-PE"/>
              </w:rPr>
            </w:pPr>
          </w:p>
        </w:tc>
        <w:tc>
          <w:tcPr>
            <w:tcW w:w="1795" w:type="pct"/>
            <w:tcBorders>
              <w:top w:val="single" w:sz="4" w:space="0" w:color="227B51"/>
              <w:left w:val="nil"/>
              <w:bottom w:val="nil"/>
              <w:right w:val="nil"/>
            </w:tcBorders>
            <w:shd w:val="clear" w:color="auto" w:fill="auto"/>
            <w:vAlign w:val="center"/>
            <w:hideMark/>
          </w:tcPr>
          <w:p w14:paraId="463EB0A6" w14:textId="77777777" w:rsidR="000A5332" w:rsidRPr="00D622A7" w:rsidRDefault="000A5332" w:rsidP="00296859">
            <w:pPr>
              <w:contextualSpacing/>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 xml:space="preserve">En este caso, el indicador es relevante (4) ya que permite medir la trayectoria escolar en el servicio educativo. </w:t>
            </w:r>
            <w:r w:rsidRPr="00D622A7">
              <w:rPr>
                <w:rFonts w:ascii="DIN Pro Light" w:eastAsia="Times New Roman" w:hAnsi="DIN Pro Light" w:cs="Times New Roman"/>
                <w:color w:val="000000"/>
                <w:sz w:val="18"/>
                <w:szCs w:val="18"/>
                <w:lang w:eastAsia="es-PE"/>
              </w:rPr>
              <w:lastRenderedPageBreak/>
              <w:t>También cumple con el criterio (1) ya que el nombre del indicador permite saber cuál es la población objetivo y qué es lo que se está buscando a este nivel (% aumento de la tasa de conclusión). Tiene definido su método de cálculo, por lo que cumple con el criterio de medible (2)</w:t>
            </w:r>
          </w:p>
          <w:p w14:paraId="6E0BA126" w14:textId="77777777" w:rsidR="000A5332" w:rsidRPr="00D622A7" w:rsidRDefault="000A5332" w:rsidP="00296859">
            <w:pPr>
              <w:contextualSpacing/>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Tiene metas planteadas por región y año, por lo que el indicador es alcanzable (3). Finalmente, se menciona que es un indicador de periodicidad de evaluación anual. Al tener un plazo de medición definido, el indicador cumple con el criterio (5).</w:t>
            </w:r>
          </w:p>
        </w:tc>
      </w:tr>
      <w:tr w:rsidR="000A5332" w:rsidRPr="002D7053" w14:paraId="4A25C2F9" w14:textId="77777777" w:rsidTr="6A49F04D">
        <w:trPr>
          <w:trHeight w:val="1270"/>
        </w:trPr>
        <w:tc>
          <w:tcPr>
            <w:tcW w:w="1000" w:type="pct"/>
            <w:tcBorders>
              <w:top w:val="single" w:sz="4" w:space="0" w:color="227B51"/>
              <w:left w:val="nil"/>
              <w:bottom w:val="nil"/>
              <w:right w:val="single" w:sz="4" w:space="0" w:color="227B51"/>
            </w:tcBorders>
            <w:shd w:val="clear" w:color="auto" w:fill="auto"/>
            <w:vAlign w:val="center"/>
            <w:hideMark/>
          </w:tcPr>
          <w:p w14:paraId="5333D232" w14:textId="77777777" w:rsidR="000A5332" w:rsidRPr="00D622A7" w:rsidRDefault="000A5332" w:rsidP="00296859">
            <w:pPr>
              <w:contextualSpacing/>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lastRenderedPageBreak/>
              <w:t>1100b: Porcentaje de desgranamiento en educación secundaria en los distritos priorizados</w:t>
            </w:r>
          </w:p>
        </w:tc>
        <w:tc>
          <w:tcPr>
            <w:tcW w:w="368" w:type="pct"/>
            <w:tcBorders>
              <w:top w:val="single" w:sz="4" w:space="0" w:color="227B51"/>
              <w:left w:val="nil"/>
              <w:bottom w:val="nil"/>
              <w:right w:val="single" w:sz="4" w:space="0" w:color="227B51"/>
            </w:tcBorders>
            <w:shd w:val="clear" w:color="auto" w:fill="auto"/>
            <w:vAlign w:val="center"/>
            <w:hideMark/>
          </w:tcPr>
          <w:p w14:paraId="06139DBC"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368" w:type="pct"/>
            <w:tcBorders>
              <w:top w:val="single" w:sz="4" w:space="0" w:color="227B51"/>
              <w:left w:val="nil"/>
              <w:bottom w:val="nil"/>
              <w:right w:val="single" w:sz="4" w:space="0" w:color="227B51"/>
            </w:tcBorders>
            <w:shd w:val="clear" w:color="auto" w:fill="auto"/>
            <w:vAlign w:val="center"/>
            <w:hideMark/>
          </w:tcPr>
          <w:p w14:paraId="3996F968"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368" w:type="pct"/>
            <w:tcBorders>
              <w:top w:val="single" w:sz="4" w:space="0" w:color="227B51"/>
              <w:left w:val="nil"/>
              <w:bottom w:val="nil"/>
              <w:right w:val="single" w:sz="4" w:space="0" w:color="227B51"/>
            </w:tcBorders>
            <w:shd w:val="clear" w:color="auto" w:fill="auto"/>
            <w:vAlign w:val="center"/>
            <w:hideMark/>
          </w:tcPr>
          <w:p w14:paraId="6FEAE8E3"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 </w:t>
            </w:r>
          </w:p>
        </w:tc>
        <w:tc>
          <w:tcPr>
            <w:tcW w:w="368" w:type="pct"/>
            <w:tcBorders>
              <w:top w:val="single" w:sz="4" w:space="0" w:color="227B51"/>
              <w:left w:val="nil"/>
              <w:bottom w:val="nil"/>
              <w:right w:val="single" w:sz="4" w:space="0" w:color="227B51"/>
            </w:tcBorders>
            <w:shd w:val="clear" w:color="auto" w:fill="auto"/>
            <w:vAlign w:val="center"/>
            <w:hideMark/>
          </w:tcPr>
          <w:p w14:paraId="21F55210"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 </w:t>
            </w:r>
          </w:p>
        </w:tc>
        <w:tc>
          <w:tcPr>
            <w:tcW w:w="368" w:type="pct"/>
            <w:tcBorders>
              <w:top w:val="single" w:sz="4" w:space="0" w:color="227B51"/>
              <w:left w:val="nil"/>
              <w:bottom w:val="nil"/>
              <w:right w:val="single" w:sz="4" w:space="0" w:color="227B51"/>
            </w:tcBorders>
            <w:shd w:val="clear" w:color="auto" w:fill="auto"/>
            <w:vAlign w:val="center"/>
            <w:hideMark/>
          </w:tcPr>
          <w:p w14:paraId="5B5A048E"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94" w:type="pct"/>
            <w:tcBorders>
              <w:top w:val="single" w:sz="4" w:space="0" w:color="227B51"/>
              <w:left w:val="nil"/>
              <w:bottom w:val="nil"/>
              <w:right w:val="single" w:sz="4" w:space="0" w:color="227B51"/>
            </w:tcBorders>
            <w:shd w:val="clear" w:color="auto" w:fill="auto"/>
            <w:vAlign w:val="center"/>
            <w:hideMark/>
          </w:tcPr>
          <w:p w14:paraId="276DA623"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 </w:t>
            </w:r>
          </w:p>
        </w:tc>
        <w:tc>
          <w:tcPr>
            <w:tcW w:w="270" w:type="pct"/>
            <w:tcBorders>
              <w:top w:val="single" w:sz="4" w:space="0" w:color="227B51"/>
              <w:left w:val="single" w:sz="4" w:space="0" w:color="227B51"/>
              <w:bottom w:val="nil"/>
              <w:right w:val="single" w:sz="4" w:space="0" w:color="227B51"/>
            </w:tcBorders>
            <w:shd w:val="clear" w:color="auto" w:fill="F9E3AC"/>
            <w:vAlign w:val="center"/>
            <w:hideMark/>
          </w:tcPr>
          <w:p w14:paraId="348B4B6E" w14:textId="77777777" w:rsidR="000A5332" w:rsidRPr="00D622A7" w:rsidRDefault="000A5332" w:rsidP="00296859">
            <w:pPr>
              <w:contextualSpacing/>
              <w:jc w:val="center"/>
              <w:rPr>
                <w:rFonts w:ascii="DIN Pro Light" w:eastAsia="Times New Roman" w:hAnsi="DIN Pro Light" w:cs="Times New Roman"/>
                <w:color w:val="F9E3AC"/>
                <w:sz w:val="18"/>
                <w:szCs w:val="18"/>
                <w:lang w:eastAsia="es-PE"/>
              </w:rPr>
            </w:pPr>
            <w:r w:rsidRPr="00D622A7">
              <w:rPr>
                <w:rFonts w:ascii="DIN Pro Light" w:eastAsia="Times New Roman" w:hAnsi="DIN Pro Light" w:cs="Times New Roman"/>
                <w:color w:val="F9E3AC"/>
                <w:sz w:val="18"/>
                <w:szCs w:val="18"/>
                <w:lang w:eastAsia="es-PE"/>
              </w:rPr>
              <w:t>Sino</w:t>
            </w:r>
          </w:p>
        </w:tc>
        <w:tc>
          <w:tcPr>
            <w:tcW w:w="1795" w:type="pct"/>
            <w:tcBorders>
              <w:top w:val="single" w:sz="4" w:space="0" w:color="227B51"/>
              <w:left w:val="nil"/>
              <w:bottom w:val="nil"/>
              <w:right w:val="nil"/>
            </w:tcBorders>
            <w:shd w:val="clear" w:color="auto" w:fill="auto"/>
            <w:vAlign w:val="center"/>
            <w:hideMark/>
          </w:tcPr>
          <w:p w14:paraId="5ED99612" w14:textId="5947E00E" w:rsidR="000A5332" w:rsidRPr="00D622A7" w:rsidRDefault="000A5332" w:rsidP="00296859">
            <w:pPr>
              <w:contextualSpacing/>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 xml:space="preserve">El indicador busca medir a la población que no completó el ciclo escolar en un tiempo adecuado (por repetición o abandono). Bajo esa premisa el indicador sí es relevante (4).  Por su parte, es específico (1) ya que se puede identificar a la población y el ámbito geográfico de análisis. Al tener medios de verificación de fuente pública y la construcción del indicador estar establecido, es un indicador medible (2). La ficha del indicador no cuenta con metas establecidas por lo que no podrá ser alcanzable (3). </w:t>
            </w:r>
          </w:p>
          <w:p w14:paraId="5C5F2BF2" w14:textId="77777777" w:rsidR="000A5332" w:rsidRPr="00D622A7" w:rsidRDefault="000A5332" w:rsidP="00296859">
            <w:pPr>
              <w:contextualSpacing/>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 xml:space="preserve">Finalmente, se menciona que es un indicador de periodicidad de evaluación anual. Al tener un plazo de medición definido, el indicador cumple con el criterio (5). </w:t>
            </w:r>
          </w:p>
        </w:tc>
      </w:tr>
      <w:tr w:rsidR="000A5332" w:rsidRPr="002D7053" w14:paraId="6EEBEAB9" w14:textId="77777777" w:rsidTr="001D71A6">
        <w:trPr>
          <w:trHeight w:val="1736"/>
        </w:trPr>
        <w:tc>
          <w:tcPr>
            <w:tcW w:w="1000" w:type="pct"/>
            <w:tcBorders>
              <w:top w:val="single" w:sz="4" w:space="0" w:color="227B51"/>
              <w:left w:val="nil"/>
              <w:bottom w:val="single" w:sz="8" w:space="0" w:color="227B51"/>
              <w:right w:val="single" w:sz="4" w:space="0" w:color="227B51"/>
            </w:tcBorders>
            <w:shd w:val="clear" w:color="auto" w:fill="auto"/>
            <w:vAlign w:val="center"/>
            <w:hideMark/>
          </w:tcPr>
          <w:p w14:paraId="25B59F0E" w14:textId="77777777" w:rsidR="000A5332" w:rsidRPr="00D622A7" w:rsidRDefault="000A5332" w:rsidP="00296859">
            <w:pPr>
              <w:contextualSpacing/>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1100c. Grado de incorporación de los estándares de secundaria amiga de los adolescentes en instrumentos de gestión de las DRE en las regiones priorizadas.</w:t>
            </w:r>
          </w:p>
        </w:tc>
        <w:tc>
          <w:tcPr>
            <w:tcW w:w="368" w:type="pct"/>
            <w:tcBorders>
              <w:top w:val="single" w:sz="4" w:space="0" w:color="227B51"/>
              <w:left w:val="nil"/>
              <w:bottom w:val="single" w:sz="8" w:space="0" w:color="227B51"/>
              <w:right w:val="single" w:sz="4" w:space="0" w:color="227B51"/>
            </w:tcBorders>
            <w:shd w:val="clear" w:color="auto" w:fill="auto"/>
            <w:vAlign w:val="center"/>
            <w:hideMark/>
          </w:tcPr>
          <w:p w14:paraId="43A39256"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368" w:type="pct"/>
            <w:tcBorders>
              <w:top w:val="single" w:sz="4" w:space="0" w:color="227B51"/>
              <w:left w:val="nil"/>
              <w:bottom w:val="single" w:sz="8" w:space="0" w:color="227B51"/>
              <w:right w:val="single" w:sz="4" w:space="0" w:color="227B51"/>
            </w:tcBorders>
            <w:shd w:val="clear" w:color="auto" w:fill="auto"/>
            <w:vAlign w:val="center"/>
            <w:hideMark/>
          </w:tcPr>
          <w:p w14:paraId="7531B432"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368" w:type="pct"/>
            <w:tcBorders>
              <w:top w:val="single" w:sz="4" w:space="0" w:color="227B51"/>
              <w:left w:val="nil"/>
              <w:bottom w:val="single" w:sz="8" w:space="0" w:color="227B51"/>
              <w:right w:val="single" w:sz="4" w:space="0" w:color="227B51"/>
            </w:tcBorders>
            <w:shd w:val="clear" w:color="auto" w:fill="auto"/>
            <w:vAlign w:val="center"/>
            <w:hideMark/>
          </w:tcPr>
          <w:p w14:paraId="0EDAE2E5"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 </w:t>
            </w:r>
          </w:p>
        </w:tc>
        <w:tc>
          <w:tcPr>
            <w:tcW w:w="368" w:type="pct"/>
            <w:tcBorders>
              <w:top w:val="single" w:sz="4" w:space="0" w:color="227B51"/>
              <w:left w:val="nil"/>
              <w:bottom w:val="single" w:sz="8" w:space="0" w:color="227B51"/>
              <w:right w:val="single" w:sz="4" w:space="0" w:color="227B51"/>
            </w:tcBorders>
            <w:shd w:val="clear" w:color="auto" w:fill="auto"/>
            <w:vAlign w:val="center"/>
            <w:hideMark/>
          </w:tcPr>
          <w:p w14:paraId="7E3F2110"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 </w:t>
            </w:r>
          </w:p>
        </w:tc>
        <w:tc>
          <w:tcPr>
            <w:tcW w:w="368" w:type="pct"/>
            <w:tcBorders>
              <w:top w:val="single" w:sz="4" w:space="0" w:color="227B51"/>
              <w:left w:val="nil"/>
              <w:bottom w:val="single" w:sz="8" w:space="0" w:color="227B51"/>
              <w:right w:val="single" w:sz="4" w:space="0" w:color="227B51"/>
            </w:tcBorders>
            <w:shd w:val="clear" w:color="auto" w:fill="auto"/>
            <w:vAlign w:val="center"/>
            <w:hideMark/>
          </w:tcPr>
          <w:p w14:paraId="56E453A7"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94" w:type="pct"/>
            <w:tcBorders>
              <w:top w:val="single" w:sz="4" w:space="0" w:color="227B51"/>
              <w:left w:val="nil"/>
              <w:bottom w:val="single" w:sz="8" w:space="0" w:color="227B51"/>
              <w:right w:val="single" w:sz="4" w:space="0" w:color="227B51"/>
            </w:tcBorders>
            <w:shd w:val="clear" w:color="auto" w:fill="auto"/>
            <w:vAlign w:val="center"/>
            <w:hideMark/>
          </w:tcPr>
          <w:p w14:paraId="106A1CCA"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 </w:t>
            </w:r>
          </w:p>
        </w:tc>
        <w:tc>
          <w:tcPr>
            <w:tcW w:w="270" w:type="pct"/>
            <w:tcBorders>
              <w:top w:val="single" w:sz="4" w:space="0" w:color="227B51"/>
              <w:left w:val="single" w:sz="4" w:space="0" w:color="227B51"/>
              <w:bottom w:val="nil"/>
              <w:right w:val="single" w:sz="4" w:space="0" w:color="227B51"/>
            </w:tcBorders>
            <w:shd w:val="clear" w:color="auto" w:fill="A1E5C4" w:themeFill="accent1" w:themeFillTint="66"/>
            <w:vAlign w:val="center"/>
            <w:hideMark/>
          </w:tcPr>
          <w:p w14:paraId="51DF332B" w14:textId="77777777" w:rsidR="000A5332" w:rsidRPr="00D622A7" w:rsidRDefault="000A5332" w:rsidP="00296859">
            <w:pPr>
              <w:contextualSpacing/>
              <w:jc w:val="center"/>
              <w:rPr>
                <w:rFonts w:ascii="DIN Pro Light" w:eastAsia="Times New Roman" w:hAnsi="DIN Pro Light" w:cs="Times New Roman"/>
                <w:color w:val="F9E3AC"/>
                <w:sz w:val="18"/>
                <w:szCs w:val="18"/>
                <w:lang w:eastAsia="es-PE"/>
              </w:rPr>
            </w:pPr>
          </w:p>
        </w:tc>
        <w:tc>
          <w:tcPr>
            <w:tcW w:w="1795" w:type="pct"/>
            <w:tcBorders>
              <w:top w:val="single" w:sz="4" w:space="0" w:color="227B51"/>
              <w:left w:val="nil"/>
              <w:bottom w:val="nil"/>
              <w:right w:val="nil"/>
            </w:tcBorders>
            <w:shd w:val="clear" w:color="auto" w:fill="auto"/>
            <w:vAlign w:val="center"/>
            <w:hideMark/>
          </w:tcPr>
          <w:p w14:paraId="7ABAE4E4" w14:textId="77777777" w:rsidR="000A5332" w:rsidRPr="00D622A7" w:rsidRDefault="000A5332" w:rsidP="00296859">
            <w:pPr>
              <w:contextualSpacing/>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El indicador busca medir una mejora de los instrumentos de gestión de las DRE bajo los estándares de secundaria amiga. Tomando en cuenta ello, el indicador es relevante (4).  Además, es específico (1) ya que se puede identificar a las DRE como unidad de análisis. Es medible (2) porque tiene definido el medio de verificación y la construcción del indicador está establecido. El indicador cuenta con metas establecidas por lo que es alcanzable (3). Finalmente, se menciona que es un indicador de periodicidad de evaluación anual. Al tener un plazo de medición definido, el indicador cumple con el criterio (5).</w:t>
            </w:r>
          </w:p>
        </w:tc>
      </w:tr>
      <w:tr w:rsidR="000A5332" w:rsidRPr="002D7053" w14:paraId="5AD699DC" w14:textId="77777777" w:rsidTr="6A49F04D">
        <w:trPr>
          <w:trHeight w:val="198"/>
        </w:trPr>
        <w:tc>
          <w:tcPr>
            <w:tcW w:w="5000" w:type="pct"/>
            <w:gridSpan w:val="9"/>
            <w:tcBorders>
              <w:top w:val="nil"/>
              <w:left w:val="nil"/>
              <w:bottom w:val="nil"/>
              <w:right w:val="nil"/>
            </w:tcBorders>
            <w:shd w:val="clear" w:color="auto" w:fill="F3F3F3" w:themeFill="accent4" w:themeFillTint="33"/>
            <w:vAlign w:val="center"/>
            <w:hideMark/>
          </w:tcPr>
          <w:p w14:paraId="6B98AAA0" w14:textId="77777777" w:rsidR="000A5332" w:rsidRPr="00D622A7" w:rsidRDefault="000A5332" w:rsidP="00296859">
            <w:pPr>
              <w:contextualSpacing/>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b/>
                <w:bCs/>
                <w:color w:val="000000"/>
                <w:sz w:val="18"/>
                <w:szCs w:val="18"/>
                <w:lang w:eastAsia="es-PE"/>
              </w:rPr>
              <w:lastRenderedPageBreak/>
              <w:t>Resultado 1200: Mejora del diseño y la gestión articulada de políticas y servicios públicos para el desarrollo integral de adolescentes.</w:t>
            </w:r>
          </w:p>
        </w:tc>
      </w:tr>
      <w:tr w:rsidR="000A5332" w:rsidRPr="002D7053" w14:paraId="0957E6D5" w14:textId="77777777" w:rsidTr="001D71A6">
        <w:trPr>
          <w:trHeight w:val="1781"/>
        </w:trPr>
        <w:tc>
          <w:tcPr>
            <w:tcW w:w="1000" w:type="pct"/>
            <w:tcBorders>
              <w:top w:val="single" w:sz="4" w:space="0" w:color="227B51"/>
              <w:left w:val="nil"/>
              <w:bottom w:val="single" w:sz="8" w:space="0" w:color="227B51"/>
              <w:right w:val="single" w:sz="4" w:space="0" w:color="227B51"/>
            </w:tcBorders>
            <w:shd w:val="clear" w:color="auto" w:fill="auto"/>
            <w:vAlign w:val="center"/>
            <w:hideMark/>
          </w:tcPr>
          <w:p w14:paraId="75D96FC0" w14:textId="77777777" w:rsidR="000A5332" w:rsidRPr="00D622A7" w:rsidRDefault="000A5332" w:rsidP="00296859">
            <w:pPr>
              <w:contextualSpacing/>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1200a. Número de políticas o planes nacionales y subnacionales sectoriales e intersectoriales sensibles al género, diseñadas o mejoradas para el desarrollo integral del adolescente.</w:t>
            </w:r>
          </w:p>
        </w:tc>
        <w:tc>
          <w:tcPr>
            <w:tcW w:w="368" w:type="pct"/>
            <w:tcBorders>
              <w:top w:val="single" w:sz="4" w:space="0" w:color="227B51"/>
              <w:left w:val="nil"/>
              <w:bottom w:val="single" w:sz="8" w:space="0" w:color="227B51"/>
              <w:right w:val="single" w:sz="4" w:space="0" w:color="227B51"/>
            </w:tcBorders>
            <w:shd w:val="clear" w:color="auto" w:fill="auto"/>
            <w:vAlign w:val="center"/>
            <w:hideMark/>
          </w:tcPr>
          <w:p w14:paraId="31A108FE"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368" w:type="pct"/>
            <w:tcBorders>
              <w:top w:val="single" w:sz="4" w:space="0" w:color="227B51"/>
              <w:left w:val="nil"/>
              <w:bottom w:val="single" w:sz="8" w:space="0" w:color="227B51"/>
              <w:right w:val="single" w:sz="4" w:space="0" w:color="227B51"/>
            </w:tcBorders>
            <w:shd w:val="clear" w:color="auto" w:fill="auto"/>
            <w:vAlign w:val="center"/>
            <w:hideMark/>
          </w:tcPr>
          <w:p w14:paraId="09E2D603"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 x</w:t>
            </w:r>
          </w:p>
        </w:tc>
        <w:tc>
          <w:tcPr>
            <w:tcW w:w="368" w:type="pct"/>
            <w:tcBorders>
              <w:top w:val="single" w:sz="4" w:space="0" w:color="227B51"/>
              <w:left w:val="nil"/>
              <w:bottom w:val="single" w:sz="8" w:space="0" w:color="227B51"/>
              <w:right w:val="single" w:sz="4" w:space="0" w:color="227B51"/>
            </w:tcBorders>
            <w:shd w:val="clear" w:color="auto" w:fill="auto"/>
            <w:vAlign w:val="center"/>
            <w:hideMark/>
          </w:tcPr>
          <w:p w14:paraId="5E38ED7B"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 x</w:t>
            </w:r>
          </w:p>
        </w:tc>
        <w:tc>
          <w:tcPr>
            <w:tcW w:w="368" w:type="pct"/>
            <w:tcBorders>
              <w:top w:val="single" w:sz="4" w:space="0" w:color="227B51"/>
              <w:left w:val="nil"/>
              <w:bottom w:val="single" w:sz="8" w:space="0" w:color="227B51"/>
              <w:right w:val="single" w:sz="4" w:space="0" w:color="227B51"/>
            </w:tcBorders>
            <w:shd w:val="clear" w:color="auto" w:fill="auto"/>
            <w:vAlign w:val="center"/>
            <w:hideMark/>
          </w:tcPr>
          <w:p w14:paraId="48FB70F5"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368" w:type="pct"/>
            <w:tcBorders>
              <w:top w:val="single" w:sz="4" w:space="0" w:color="227B51"/>
              <w:left w:val="nil"/>
              <w:bottom w:val="single" w:sz="8" w:space="0" w:color="227B51"/>
              <w:right w:val="single" w:sz="4" w:space="0" w:color="227B51"/>
            </w:tcBorders>
            <w:shd w:val="clear" w:color="auto" w:fill="auto"/>
            <w:vAlign w:val="center"/>
            <w:hideMark/>
          </w:tcPr>
          <w:p w14:paraId="712948B5"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94" w:type="pct"/>
            <w:tcBorders>
              <w:top w:val="single" w:sz="4" w:space="0" w:color="227B51"/>
              <w:left w:val="nil"/>
              <w:bottom w:val="single" w:sz="8" w:space="0" w:color="227B51"/>
              <w:right w:val="single" w:sz="4" w:space="0" w:color="227B51"/>
            </w:tcBorders>
            <w:shd w:val="clear" w:color="auto" w:fill="auto"/>
            <w:vAlign w:val="center"/>
            <w:hideMark/>
          </w:tcPr>
          <w:p w14:paraId="57D7428F"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 </w:t>
            </w:r>
          </w:p>
        </w:tc>
        <w:tc>
          <w:tcPr>
            <w:tcW w:w="270" w:type="pct"/>
            <w:tcBorders>
              <w:top w:val="single" w:sz="4" w:space="0" w:color="227B51"/>
              <w:left w:val="single" w:sz="4" w:space="0" w:color="227B51"/>
              <w:bottom w:val="single" w:sz="8" w:space="0" w:color="227B51"/>
              <w:right w:val="single" w:sz="4" w:space="0" w:color="227B51"/>
            </w:tcBorders>
            <w:shd w:val="clear" w:color="auto" w:fill="A1E5C4" w:themeFill="accent1" w:themeFillTint="66"/>
            <w:vAlign w:val="center"/>
            <w:hideMark/>
          </w:tcPr>
          <w:p w14:paraId="78215D0F" w14:textId="77777777" w:rsidR="000A5332" w:rsidRPr="00D622A7" w:rsidRDefault="000A5332" w:rsidP="00296859">
            <w:pPr>
              <w:contextualSpacing/>
              <w:jc w:val="center"/>
              <w:rPr>
                <w:rFonts w:ascii="DIN Pro Light" w:eastAsia="Times New Roman" w:hAnsi="DIN Pro Light" w:cs="Times New Roman"/>
                <w:color w:val="F9E3AC"/>
                <w:sz w:val="18"/>
                <w:szCs w:val="18"/>
                <w:lang w:eastAsia="es-PE"/>
              </w:rPr>
            </w:pPr>
          </w:p>
        </w:tc>
        <w:tc>
          <w:tcPr>
            <w:tcW w:w="1795" w:type="pct"/>
            <w:tcBorders>
              <w:top w:val="single" w:sz="4" w:space="0" w:color="227B51"/>
              <w:left w:val="nil"/>
              <w:bottom w:val="single" w:sz="8" w:space="0" w:color="227B51"/>
              <w:right w:val="nil"/>
            </w:tcBorders>
            <w:shd w:val="clear" w:color="auto" w:fill="auto"/>
            <w:vAlign w:val="center"/>
            <w:hideMark/>
          </w:tcPr>
          <w:p w14:paraId="32FC04FB" w14:textId="77777777" w:rsidR="000A5332" w:rsidRPr="00D622A7" w:rsidRDefault="000A5332" w:rsidP="00296859">
            <w:pPr>
              <w:contextualSpacing/>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El indicador es relevante (4) ya que contabiliza el número de políticas que incorporan mejoras para el desarrollo integral adolescente. El indicador es específico (1) ya está acotado a políticas. El método de cálculo y medio de verificación está especificado en la ficha del indicador, por lo que es medible (2). Es alcanzable (3) por las metas definidas.</w:t>
            </w:r>
            <w:r w:rsidRPr="00D622A7">
              <w:rPr>
                <w:rFonts w:ascii="DIN Pro Light" w:eastAsia="Times New Roman" w:hAnsi="DIN Pro Light" w:cs="Times New Roman"/>
                <w:color w:val="000000"/>
                <w:sz w:val="18"/>
                <w:szCs w:val="18"/>
                <w:lang w:eastAsia="es-PE"/>
              </w:rPr>
              <w:br/>
              <w:t>Finalmente, se menciona que es un indicador de periodicidad de evaluación anual. Al tener un plazo de medición definido, el indicador cumple con el criterio (5).</w:t>
            </w:r>
          </w:p>
        </w:tc>
      </w:tr>
      <w:tr w:rsidR="000A5332" w:rsidRPr="002D7053" w14:paraId="6EF5294B" w14:textId="77777777" w:rsidTr="6A49F04D">
        <w:trPr>
          <w:trHeight w:val="1630"/>
        </w:trPr>
        <w:tc>
          <w:tcPr>
            <w:tcW w:w="1000" w:type="pct"/>
            <w:tcBorders>
              <w:top w:val="single" w:sz="4" w:space="0" w:color="227B51"/>
              <w:left w:val="nil"/>
              <w:bottom w:val="single" w:sz="8" w:space="0" w:color="227B51"/>
              <w:right w:val="single" w:sz="4" w:space="0" w:color="227B51"/>
            </w:tcBorders>
            <w:shd w:val="clear" w:color="auto" w:fill="auto"/>
            <w:vAlign w:val="center"/>
          </w:tcPr>
          <w:p w14:paraId="0C3F1E19" w14:textId="77777777" w:rsidR="000A5332" w:rsidRPr="00D622A7" w:rsidRDefault="000A5332" w:rsidP="00296859">
            <w:pPr>
              <w:contextualSpacing/>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1200b. Variación en presupuesto nacional y subnacional ejecutado para la implementación de las políticas de desarrollo adolescente y educación secundaria.</w:t>
            </w:r>
          </w:p>
        </w:tc>
        <w:tc>
          <w:tcPr>
            <w:tcW w:w="368" w:type="pct"/>
            <w:tcBorders>
              <w:top w:val="single" w:sz="4" w:space="0" w:color="227B51"/>
              <w:left w:val="nil"/>
              <w:bottom w:val="single" w:sz="8" w:space="0" w:color="227B51"/>
              <w:right w:val="single" w:sz="4" w:space="0" w:color="227B51"/>
            </w:tcBorders>
            <w:shd w:val="clear" w:color="auto" w:fill="auto"/>
            <w:vAlign w:val="center"/>
          </w:tcPr>
          <w:p w14:paraId="6C7258B5"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368" w:type="pct"/>
            <w:tcBorders>
              <w:top w:val="single" w:sz="4" w:space="0" w:color="227B51"/>
              <w:left w:val="nil"/>
              <w:bottom w:val="single" w:sz="8" w:space="0" w:color="227B51"/>
              <w:right w:val="single" w:sz="4" w:space="0" w:color="227B51"/>
            </w:tcBorders>
            <w:shd w:val="clear" w:color="auto" w:fill="auto"/>
            <w:vAlign w:val="center"/>
          </w:tcPr>
          <w:p w14:paraId="79C1F75C"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368" w:type="pct"/>
            <w:tcBorders>
              <w:top w:val="single" w:sz="4" w:space="0" w:color="227B51"/>
              <w:left w:val="nil"/>
              <w:bottom w:val="single" w:sz="8" w:space="0" w:color="227B51"/>
              <w:right w:val="single" w:sz="4" w:space="0" w:color="227B51"/>
            </w:tcBorders>
            <w:shd w:val="clear" w:color="auto" w:fill="auto"/>
            <w:vAlign w:val="center"/>
          </w:tcPr>
          <w:p w14:paraId="213B7BEF"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p>
        </w:tc>
        <w:tc>
          <w:tcPr>
            <w:tcW w:w="368" w:type="pct"/>
            <w:tcBorders>
              <w:top w:val="single" w:sz="4" w:space="0" w:color="227B51"/>
              <w:left w:val="nil"/>
              <w:bottom w:val="single" w:sz="8" w:space="0" w:color="227B51"/>
              <w:right w:val="single" w:sz="4" w:space="0" w:color="227B51"/>
            </w:tcBorders>
            <w:shd w:val="clear" w:color="auto" w:fill="auto"/>
            <w:vAlign w:val="center"/>
          </w:tcPr>
          <w:p w14:paraId="020E4EE1"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368" w:type="pct"/>
            <w:tcBorders>
              <w:top w:val="single" w:sz="4" w:space="0" w:color="227B51"/>
              <w:left w:val="nil"/>
              <w:bottom w:val="single" w:sz="8" w:space="0" w:color="227B51"/>
              <w:right w:val="single" w:sz="4" w:space="0" w:color="227B51"/>
            </w:tcBorders>
            <w:shd w:val="clear" w:color="auto" w:fill="auto"/>
            <w:vAlign w:val="center"/>
          </w:tcPr>
          <w:p w14:paraId="79F4B30D"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94" w:type="pct"/>
            <w:tcBorders>
              <w:top w:val="single" w:sz="4" w:space="0" w:color="227B51"/>
              <w:left w:val="nil"/>
              <w:bottom w:val="single" w:sz="8" w:space="0" w:color="227B51"/>
              <w:right w:val="single" w:sz="4" w:space="0" w:color="227B51"/>
            </w:tcBorders>
            <w:shd w:val="clear" w:color="auto" w:fill="auto"/>
            <w:vAlign w:val="center"/>
          </w:tcPr>
          <w:p w14:paraId="3B85E519"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p>
        </w:tc>
        <w:tc>
          <w:tcPr>
            <w:tcW w:w="270" w:type="pct"/>
            <w:tcBorders>
              <w:top w:val="single" w:sz="4" w:space="0" w:color="227B51"/>
              <w:left w:val="single" w:sz="4" w:space="0" w:color="227B51"/>
              <w:bottom w:val="single" w:sz="8" w:space="0" w:color="227B51"/>
              <w:right w:val="single" w:sz="4" w:space="0" w:color="227B51"/>
            </w:tcBorders>
            <w:shd w:val="clear" w:color="auto" w:fill="F9E3AC"/>
            <w:vAlign w:val="center"/>
          </w:tcPr>
          <w:p w14:paraId="1AB2C5BA" w14:textId="77777777" w:rsidR="000A5332" w:rsidRPr="00D622A7" w:rsidRDefault="000A5332" w:rsidP="00296859">
            <w:pPr>
              <w:contextualSpacing/>
              <w:jc w:val="center"/>
              <w:rPr>
                <w:rFonts w:ascii="DIN Pro Light" w:eastAsia="Times New Roman" w:hAnsi="DIN Pro Light" w:cs="Times New Roman"/>
                <w:color w:val="F9E3AC"/>
                <w:sz w:val="18"/>
                <w:szCs w:val="18"/>
                <w:lang w:eastAsia="es-PE"/>
              </w:rPr>
            </w:pPr>
          </w:p>
        </w:tc>
        <w:tc>
          <w:tcPr>
            <w:tcW w:w="1795" w:type="pct"/>
            <w:tcBorders>
              <w:top w:val="single" w:sz="4" w:space="0" w:color="227B51"/>
              <w:left w:val="nil"/>
              <w:bottom w:val="single" w:sz="8" w:space="0" w:color="227B51"/>
              <w:right w:val="nil"/>
            </w:tcBorders>
            <w:shd w:val="clear" w:color="auto" w:fill="auto"/>
            <w:vAlign w:val="center"/>
          </w:tcPr>
          <w:p w14:paraId="57583BA6" w14:textId="356B5061" w:rsidR="000A5332" w:rsidRPr="00D622A7" w:rsidRDefault="000A5332" w:rsidP="00296859">
            <w:pPr>
              <w:contextualSpacing/>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El indicador es específico (1), ya que está acotado a políticas relacionadas sobre desarrollo adolescente. Es medible (2) porque tiene un método de cálculo y medio de verificación. No es alcanzable (3), ya que, a pesar de definir metas, estas metas son iguales para todos los años y no son progresivas. Es relevante (4) ya que el tema presupuestal está vinculado a la mejora de las políticas sobre desarrollo integral adolescente. Y es acotado (5) ya que tiene un plazo de medición definido.</w:t>
            </w:r>
          </w:p>
        </w:tc>
      </w:tr>
      <w:tr w:rsidR="000A5332" w:rsidRPr="002D7053" w14:paraId="3BD9FFB5" w14:textId="77777777" w:rsidTr="6A49F04D">
        <w:trPr>
          <w:trHeight w:val="391"/>
        </w:trPr>
        <w:tc>
          <w:tcPr>
            <w:tcW w:w="5000" w:type="pct"/>
            <w:gridSpan w:val="9"/>
            <w:tcBorders>
              <w:top w:val="nil"/>
              <w:left w:val="nil"/>
              <w:bottom w:val="nil"/>
              <w:right w:val="nil"/>
            </w:tcBorders>
            <w:shd w:val="clear" w:color="auto" w:fill="F3F3F3" w:themeFill="accent4" w:themeFillTint="33"/>
            <w:vAlign w:val="center"/>
            <w:hideMark/>
          </w:tcPr>
          <w:p w14:paraId="4E3E01DB" w14:textId="77777777" w:rsidR="000A5332" w:rsidRPr="00D622A7" w:rsidRDefault="000A5332" w:rsidP="00296859">
            <w:pPr>
              <w:contextualSpacing/>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b/>
                <w:bCs/>
                <w:color w:val="000000"/>
                <w:sz w:val="18"/>
                <w:szCs w:val="18"/>
                <w:lang w:eastAsia="es-PE"/>
              </w:rPr>
              <w:t>Resultado 1300: Mejora de la participación, especialmente de las mujeres, en la vida pública</w:t>
            </w:r>
          </w:p>
        </w:tc>
      </w:tr>
      <w:tr w:rsidR="000A5332" w:rsidRPr="002D7053" w14:paraId="025539F7" w14:textId="77777777" w:rsidTr="001D71A6">
        <w:trPr>
          <w:trHeight w:val="1272"/>
        </w:trPr>
        <w:tc>
          <w:tcPr>
            <w:tcW w:w="1000" w:type="pct"/>
            <w:tcBorders>
              <w:top w:val="single" w:sz="4" w:space="0" w:color="227B51"/>
              <w:left w:val="nil"/>
              <w:bottom w:val="single" w:sz="8" w:space="0" w:color="227B51"/>
              <w:right w:val="single" w:sz="4" w:space="0" w:color="227B51"/>
            </w:tcBorders>
            <w:shd w:val="clear" w:color="auto" w:fill="auto"/>
            <w:vAlign w:val="center"/>
            <w:hideMark/>
          </w:tcPr>
          <w:p w14:paraId="353391BB" w14:textId="77777777" w:rsidR="000A5332" w:rsidRPr="00D622A7" w:rsidRDefault="000A5332" w:rsidP="00296859">
            <w:pPr>
              <w:contextualSpacing/>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1300a. Número de adolescentes que promueven el desarrollo de ‘metodologías entre pares’, en los ámbitos priorizados.</w:t>
            </w:r>
          </w:p>
        </w:tc>
        <w:tc>
          <w:tcPr>
            <w:tcW w:w="368" w:type="pct"/>
            <w:tcBorders>
              <w:top w:val="single" w:sz="4" w:space="0" w:color="227B51"/>
              <w:left w:val="nil"/>
              <w:bottom w:val="single" w:sz="8" w:space="0" w:color="227B51"/>
              <w:right w:val="single" w:sz="4" w:space="0" w:color="227B51"/>
            </w:tcBorders>
            <w:shd w:val="clear" w:color="auto" w:fill="auto"/>
            <w:vAlign w:val="center"/>
            <w:hideMark/>
          </w:tcPr>
          <w:p w14:paraId="166A77A5"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368" w:type="pct"/>
            <w:tcBorders>
              <w:top w:val="single" w:sz="4" w:space="0" w:color="227B51"/>
              <w:left w:val="nil"/>
              <w:bottom w:val="single" w:sz="8" w:space="0" w:color="227B51"/>
              <w:right w:val="single" w:sz="4" w:space="0" w:color="227B51"/>
            </w:tcBorders>
            <w:shd w:val="clear" w:color="auto" w:fill="auto"/>
            <w:vAlign w:val="center"/>
            <w:hideMark/>
          </w:tcPr>
          <w:p w14:paraId="0D7CBE13"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 </w:t>
            </w:r>
          </w:p>
        </w:tc>
        <w:tc>
          <w:tcPr>
            <w:tcW w:w="368" w:type="pct"/>
            <w:tcBorders>
              <w:top w:val="single" w:sz="4" w:space="0" w:color="227B51"/>
              <w:left w:val="nil"/>
              <w:bottom w:val="single" w:sz="8" w:space="0" w:color="227B51"/>
              <w:right w:val="single" w:sz="4" w:space="0" w:color="227B51"/>
            </w:tcBorders>
            <w:shd w:val="clear" w:color="auto" w:fill="auto"/>
            <w:vAlign w:val="center"/>
            <w:hideMark/>
          </w:tcPr>
          <w:p w14:paraId="05949D2C"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 </w:t>
            </w:r>
          </w:p>
        </w:tc>
        <w:tc>
          <w:tcPr>
            <w:tcW w:w="368" w:type="pct"/>
            <w:tcBorders>
              <w:top w:val="single" w:sz="4" w:space="0" w:color="227B51"/>
              <w:left w:val="nil"/>
              <w:bottom w:val="single" w:sz="8" w:space="0" w:color="227B51"/>
              <w:right w:val="single" w:sz="4" w:space="0" w:color="227B51"/>
            </w:tcBorders>
            <w:shd w:val="clear" w:color="auto" w:fill="auto"/>
            <w:vAlign w:val="center"/>
            <w:hideMark/>
          </w:tcPr>
          <w:p w14:paraId="315E524A"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 </w:t>
            </w:r>
          </w:p>
        </w:tc>
        <w:tc>
          <w:tcPr>
            <w:tcW w:w="368" w:type="pct"/>
            <w:tcBorders>
              <w:top w:val="single" w:sz="4" w:space="0" w:color="227B51"/>
              <w:left w:val="nil"/>
              <w:bottom w:val="single" w:sz="8" w:space="0" w:color="227B51"/>
              <w:right w:val="single" w:sz="4" w:space="0" w:color="227B51"/>
            </w:tcBorders>
            <w:shd w:val="clear" w:color="auto" w:fill="auto"/>
            <w:vAlign w:val="center"/>
            <w:hideMark/>
          </w:tcPr>
          <w:p w14:paraId="0A87A84B"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94" w:type="pct"/>
            <w:tcBorders>
              <w:top w:val="single" w:sz="4" w:space="0" w:color="227B51"/>
              <w:left w:val="nil"/>
              <w:bottom w:val="single" w:sz="8" w:space="0" w:color="227B51"/>
              <w:right w:val="single" w:sz="4" w:space="0" w:color="227B51"/>
            </w:tcBorders>
            <w:shd w:val="clear" w:color="auto" w:fill="auto"/>
            <w:vAlign w:val="center"/>
            <w:hideMark/>
          </w:tcPr>
          <w:p w14:paraId="114FFCB2"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 </w:t>
            </w:r>
          </w:p>
        </w:tc>
        <w:tc>
          <w:tcPr>
            <w:tcW w:w="270" w:type="pct"/>
            <w:tcBorders>
              <w:top w:val="single" w:sz="4" w:space="0" w:color="227B51"/>
              <w:left w:val="single" w:sz="4" w:space="0" w:color="227B51"/>
              <w:bottom w:val="single" w:sz="8" w:space="0" w:color="227B51"/>
              <w:right w:val="single" w:sz="4" w:space="0" w:color="227B51"/>
            </w:tcBorders>
            <w:shd w:val="clear" w:color="auto" w:fill="A1E5C4" w:themeFill="accent1" w:themeFillTint="66"/>
            <w:vAlign w:val="center"/>
            <w:hideMark/>
          </w:tcPr>
          <w:p w14:paraId="449DFC06" w14:textId="77777777" w:rsidR="000A5332" w:rsidRPr="00D622A7" w:rsidRDefault="000A5332" w:rsidP="00296859">
            <w:pPr>
              <w:contextualSpacing/>
              <w:jc w:val="center"/>
              <w:rPr>
                <w:rFonts w:ascii="DIN Pro Light" w:eastAsia="Times New Roman" w:hAnsi="DIN Pro Light" w:cs="Times New Roman"/>
                <w:color w:val="EEA6A6"/>
                <w:sz w:val="18"/>
                <w:szCs w:val="18"/>
                <w:lang w:eastAsia="es-PE"/>
              </w:rPr>
            </w:pPr>
          </w:p>
        </w:tc>
        <w:tc>
          <w:tcPr>
            <w:tcW w:w="1795" w:type="pct"/>
            <w:tcBorders>
              <w:top w:val="single" w:sz="4" w:space="0" w:color="227B51"/>
              <w:left w:val="nil"/>
              <w:bottom w:val="single" w:sz="8" w:space="0" w:color="227B51"/>
              <w:right w:val="nil"/>
            </w:tcBorders>
            <w:shd w:val="clear" w:color="auto" w:fill="auto"/>
            <w:vAlign w:val="center"/>
            <w:hideMark/>
          </w:tcPr>
          <w:p w14:paraId="7BDA5754" w14:textId="77777777" w:rsidR="000A5332" w:rsidRPr="00D622A7" w:rsidRDefault="000A5332" w:rsidP="00296859">
            <w:pPr>
              <w:contextualSpacing/>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El indicador es específico (1), ya que está acotado a población adolescente. Es medible (2) porque tiene un método de cálculo y medio de verificación. Es alcanzable (3), ya que, tiene metas para todos los años y a nivel distrital. Es relevante (4) ya que busca una mejor participación adolescente. Y es acotado (5) ya que tiene un plazo de medición definido.</w:t>
            </w:r>
          </w:p>
        </w:tc>
      </w:tr>
      <w:tr w:rsidR="000A5332" w:rsidRPr="002D7053" w14:paraId="3142F02D" w14:textId="77777777" w:rsidTr="001D71A6">
        <w:trPr>
          <w:trHeight w:val="1272"/>
        </w:trPr>
        <w:tc>
          <w:tcPr>
            <w:tcW w:w="1000" w:type="pct"/>
            <w:tcBorders>
              <w:top w:val="single" w:sz="4" w:space="0" w:color="227B51"/>
              <w:left w:val="nil"/>
              <w:bottom w:val="single" w:sz="8" w:space="0" w:color="227B51"/>
              <w:right w:val="single" w:sz="4" w:space="0" w:color="227B51"/>
            </w:tcBorders>
            <w:shd w:val="clear" w:color="auto" w:fill="auto"/>
            <w:vAlign w:val="center"/>
          </w:tcPr>
          <w:p w14:paraId="1A9D635E" w14:textId="77777777" w:rsidR="000A5332" w:rsidRPr="00D622A7" w:rsidRDefault="000A5332" w:rsidP="00296859">
            <w:pPr>
              <w:contextualSpacing/>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 xml:space="preserve">1300b. Variación en índice de inclusión de la participación de las adolescentes en los espacios concertados de </w:t>
            </w:r>
            <w:r w:rsidRPr="00D622A7">
              <w:rPr>
                <w:rFonts w:ascii="DIN Pro Light" w:eastAsia="Times New Roman" w:hAnsi="DIN Pro Light" w:cs="Times New Roman"/>
                <w:color w:val="000000"/>
                <w:sz w:val="18"/>
                <w:szCs w:val="18"/>
                <w:lang w:eastAsia="es-PE"/>
              </w:rPr>
              <w:lastRenderedPageBreak/>
              <w:t>participación en políticas.</w:t>
            </w:r>
          </w:p>
        </w:tc>
        <w:tc>
          <w:tcPr>
            <w:tcW w:w="368" w:type="pct"/>
            <w:tcBorders>
              <w:top w:val="single" w:sz="4" w:space="0" w:color="227B51"/>
              <w:left w:val="nil"/>
              <w:bottom w:val="single" w:sz="8" w:space="0" w:color="227B51"/>
              <w:right w:val="single" w:sz="4" w:space="0" w:color="227B51"/>
            </w:tcBorders>
            <w:shd w:val="clear" w:color="auto" w:fill="auto"/>
            <w:vAlign w:val="center"/>
          </w:tcPr>
          <w:p w14:paraId="22F9CE31"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lastRenderedPageBreak/>
              <w:t>x</w:t>
            </w:r>
          </w:p>
        </w:tc>
        <w:tc>
          <w:tcPr>
            <w:tcW w:w="368" w:type="pct"/>
            <w:tcBorders>
              <w:top w:val="single" w:sz="4" w:space="0" w:color="227B51"/>
              <w:left w:val="nil"/>
              <w:bottom w:val="single" w:sz="8" w:space="0" w:color="227B51"/>
              <w:right w:val="single" w:sz="4" w:space="0" w:color="227B51"/>
            </w:tcBorders>
            <w:shd w:val="clear" w:color="auto" w:fill="auto"/>
            <w:vAlign w:val="center"/>
          </w:tcPr>
          <w:p w14:paraId="6467EB64"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 </w:t>
            </w:r>
          </w:p>
        </w:tc>
        <w:tc>
          <w:tcPr>
            <w:tcW w:w="368" w:type="pct"/>
            <w:tcBorders>
              <w:top w:val="single" w:sz="4" w:space="0" w:color="227B51"/>
              <w:left w:val="nil"/>
              <w:bottom w:val="single" w:sz="8" w:space="0" w:color="227B51"/>
              <w:right w:val="single" w:sz="4" w:space="0" w:color="227B51"/>
            </w:tcBorders>
            <w:shd w:val="clear" w:color="auto" w:fill="auto"/>
            <w:vAlign w:val="center"/>
          </w:tcPr>
          <w:p w14:paraId="01BE4103"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 </w:t>
            </w:r>
          </w:p>
        </w:tc>
        <w:tc>
          <w:tcPr>
            <w:tcW w:w="368" w:type="pct"/>
            <w:tcBorders>
              <w:top w:val="single" w:sz="4" w:space="0" w:color="227B51"/>
              <w:left w:val="nil"/>
              <w:bottom w:val="single" w:sz="8" w:space="0" w:color="227B51"/>
              <w:right w:val="single" w:sz="4" w:space="0" w:color="227B51"/>
            </w:tcBorders>
            <w:shd w:val="clear" w:color="auto" w:fill="auto"/>
            <w:vAlign w:val="center"/>
          </w:tcPr>
          <w:p w14:paraId="7AD0AFDB"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 </w:t>
            </w:r>
          </w:p>
        </w:tc>
        <w:tc>
          <w:tcPr>
            <w:tcW w:w="368" w:type="pct"/>
            <w:tcBorders>
              <w:top w:val="single" w:sz="4" w:space="0" w:color="227B51"/>
              <w:left w:val="nil"/>
              <w:bottom w:val="single" w:sz="8" w:space="0" w:color="227B51"/>
              <w:right w:val="single" w:sz="4" w:space="0" w:color="227B51"/>
            </w:tcBorders>
            <w:shd w:val="clear" w:color="auto" w:fill="auto"/>
            <w:vAlign w:val="center"/>
          </w:tcPr>
          <w:p w14:paraId="32F7655D"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94" w:type="pct"/>
            <w:tcBorders>
              <w:top w:val="single" w:sz="4" w:space="0" w:color="227B51"/>
              <w:left w:val="nil"/>
              <w:bottom w:val="single" w:sz="8" w:space="0" w:color="227B51"/>
              <w:right w:val="single" w:sz="4" w:space="0" w:color="227B51"/>
            </w:tcBorders>
            <w:shd w:val="clear" w:color="auto" w:fill="auto"/>
            <w:vAlign w:val="center"/>
          </w:tcPr>
          <w:p w14:paraId="57F8747B"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 </w:t>
            </w:r>
          </w:p>
        </w:tc>
        <w:tc>
          <w:tcPr>
            <w:tcW w:w="270" w:type="pct"/>
            <w:tcBorders>
              <w:top w:val="single" w:sz="4" w:space="0" w:color="227B51"/>
              <w:left w:val="single" w:sz="4" w:space="0" w:color="227B51"/>
              <w:bottom w:val="single" w:sz="8" w:space="0" w:color="227B51"/>
              <w:right w:val="single" w:sz="4" w:space="0" w:color="227B51"/>
            </w:tcBorders>
            <w:shd w:val="clear" w:color="auto" w:fill="A1E5C4" w:themeFill="accent1" w:themeFillTint="66"/>
            <w:vAlign w:val="center"/>
          </w:tcPr>
          <w:p w14:paraId="71996866" w14:textId="77777777" w:rsidR="000A5332" w:rsidRPr="00D622A7" w:rsidRDefault="000A5332" w:rsidP="00296859">
            <w:pPr>
              <w:contextualSpacing/>
              <w:jc w:val="center"/>
              <w:rPr>
                <w:rFonts w:ascii="DIN Pro Light" w:eastAsia="Times New Roman" w:hAnsi="DIN Pro Light" w:cs="Times New Roman"/>
                <w:color w:val="EEA6A6"/>
                <w:sz w:val="18"/>
                <w:szCs w:val="18"/>
                <w:lang w:eastAsia="es-PE"/>
              </w:rPr>
            </w:pPr>
          </w:p>
        </w:tc>
        <w:tc>
          <w:tcPr>
            <w:tcW w:w="1795" w:type="pct"/>
            <w:tcBorders>
              <w:top w:val="single" w:sz="4" w:space="0" w:color="227B51"/>
              <w:left w:val="nil"/>
              <w:bottom w:val="single" w:sz="8" w:space="0" w:color="227B51"/>
              <w:right w:val="nil"/>
            </w:tcBorders>
            <w:shd w:val="clear" w:color="auto" w:fill="auto"/>
            <w:vAlign w:val="center"/>
          </w:tcPr>
          <w:p w14:paraId="25470977" w14:textId="77777777" w:rsidR="000A5332" w:rsidRPr="00D622A7" w:rsidRDefault="000A5332" w:rsidP="00296859">
            <w:pPr>
              <w:contextualSpacing/>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 xml:space="preserve">El indicador es específico (1), ya que está acotado a población adolescente. Es medible (2) porque tiene un método de cálculo y medio de verificación. Es alcanzable (3), ya que, tiene metas para todos los años. Es relevante (4) ya que busca una mejor </w:t>
            </w:r>
            <w:r w:rsidRPr="00D622A7">
              <w:rPr>
                <w:rFonts w:ascii="DIN Pro Light" w:eastAsia="Times New Roman" w:hAnsi="DIN Pro Light" w:cs="Times New Roman"/>
                <w:color w:val="000000"/>
                <w:sz w:val="18"/>
                <w:szCs w:val="18"/>
                <w:lang w:eastAsia="es-PE"/>
              </w:rPr>
              <w:lastRenderedPageBreak/>
              <w:t>participación adolescente. Y es acotado (5) ya que tiene un plazo de medición definido.</w:t>
            </w:r>
          </w:p>
        </w:tc>
      </w:tr>
      <w:tr w:rsidR="000A5332" w:rsidRPr="002D7053" w14:paraId="7EB7F6B0" w14:textId="77777777" w:rsidTr="6A49F04D">
        <w:trPr>
          <w:trHeight w:val="410"/>
        </w:trPr>
        <w:tc>
          <w:tcPr>
            <w:tcW w:w="5000" w:type="pct"/>
            <w:gridSpan w:val="9"/>
            <w:tcBorders>
              <w:top w:val="single" w:sz="4" w:space="0" w:color="227B50" w:themeColor="accent1" w:themeShade="BF"/>
              <w:left w:val="nil"/>
              <w:bottom w:val="nil"/>
            </w:tcBorders>
            <w:shd w:val="clear" w:color="auto" w:fill="DCDCDC" w:themeFill="accent4" w:themeFillTint="99"/>
            <w:vAlign w:val="center"/>
            <w:hideMark/>
          </w:tcPr>
          <w:p w14:paraId="7004AEEF" w14:textId="77777777" w:rsidR="000A5332" w:rsidRPr="00D622A7" w:rsidRDefault="000A5332" w:rsidP="00296859">
            <w:pPr>
              <w:contextualSpacing/>
              <w:rPr>
                <w:rFonts w:ascii="DIN Pro" w:eastAsia="Times New Roman" w:hAnsi="DIN Pro" w:cs="Times New Roman"/>
                <w:b/>
                <w:bCs/>
                <w:sz w:val="18"/>
                <w:szCs w:val="18"/>
                <w:lang w:eastAsia="es-PE"/>
              </w:rPr>
            </w:pPr>
            <w:r w:rsidRPr="00D622A7">
              <w:rPr>
                <w:rFonts w:ascii="DIN Pro" w:eastAsia="Times New Roman" w:hAnsi="DIN Pro" w:cs="Times New Roman"/>
                <w:b/>
                <w:bCs/>
                <w:sz w:val="18"/>
                <w:szCs w:val="18"/>
                <w:lang w:eastAsia="es-PE"/>
              </w:rPr>
              <w:lastRenderedPageBreak/>
              <w:t>Indicadores de resultado inmediato</w:t>
            </w:r>
          </w:p>
        </w:tc>
      </w:tr>
      <w:tr w:rsidR="000A5332" w:rsidRPr="002D7053" w14:paraId="2AC7F027" w14:textId="77777777" w:rsidTr="6A49F04D">
        <w:trPr>
          <w:trHeight w:val="403"/>
        </w:trPr>
        <w:tc>
          <w:tcPr>
            <w:tcW w:w="5000" w:type="pct"/>
            <w:gridSpan w:val="9"/>
            <w:tcBorders>
              <w:top w:val="nil"/>
              <w:left w:val="nil"/>
              <w:bottom w:val="nil"/>
              <w:right w:val="nil"/>
            </w:tcBorders>
            <w:shd w:val="clear" w:color="auto" w:fill="F3F3F3" w:themeFill="accent4" w:themeFillTint="33"/>
            <w:vAlign w:val="center"/>
            <w:hideMark/>
          </w:tcPr>
          <w:p w14:paraId="727FC57B" w14:textId="77777777" w:rsidR="000A5332" w:rsidRPr="00D622A7" w:rsidRDefault="000A5332" w:rsidP="00296859">
            <w:pPr>
              <w:contextualSpacing/>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b/>
                <w:bCs/>
                <w:color w:val="000000"/>
                <w:sz w:val="18"/>
                <w:szCs w:val="18"/>
                <w:lang w:eastAsia="es-PE"/>
              </w:rPr>
              <w:t>Resultado 1110: Se ha incrementado el acceso y permanencia de adolescentes, con énfasis en las mujeres, a servicios de educación secundaria pertinentes y de calidad.</w:t>
            </w:r>
          </w:p>
        </w:tc>
      </w:tr>
      <w:tr w:rsidR="000A5332" w:rsidRPr="002D7053" w14:paraId="6B294148" w14:textId="77777777" w:rsidTr="001D71A6">
        <w:trPr>
          <w:trHeight w:val="1215"/>
        </w:trPr>
        <w:tc>
          <w:tcPr>
            <w:tcW w:w="1000" w:type="pct"/>
            <w:tcBorders>
              <w:top w:val="single" w:sz="4" w:space="0" w:color="227B51"/>
              <w:left w:val="nil"/>
              <w:bottom w:val="single" w:sz="8" w:space="0" w:color="227B51"/>
              <w:right w:val="single" w:sz="4" w:space="0" w:color="227B51"/>
            </w:tcBorders>
            <w:shd w:val="clear" w:color="auto" w:fill="auto"/>
            <w:vAlign w:val="center"/>
            <w:hideMark/>
          </w:tcPr>
          <w:p w14:paraId="5354D45F" w14:textId="77777777" w:rsidR="000A5332" w:rsidRPr="00D622A7" w:rsidRDefault="000A5332" w:rsidP="00296859">
            <w:pPr>
              <w:contextualSpacing/>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1110a. Grado de satisfacción de los estudiantes matriculados con los servicios de educación secundaria en las IIEE priorizadas, desagregado por sexo.</w:t>
            </w:r>
          </w:p>
        </w:tc>
        <w:tc>
          <w:tcPr>
            <w:tcW w:w="368" w:type="pct"/>
            <w:tcBorders>
              <w:top w:val="single" w:sz="4" w:space="0" w:color="227B51"/>
              <w:left w:val="nil"/>
              <w:bottom w:val="single" w:sz="8" w:space="0" w:color="227B51"/>
              <w:right w:val="single" w:sz="4" w:space="0" w:color="227B51"/>
            </w:tcBorders>
            <w:shd w:val="clear" w:color="auto" w:fill="auto"/>
            <w:vAlign w:val="center"/>
            <w:hideMark/>
          </w:tcPr>
          <w:p w14:paraId="78640FEF"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 </w:t>
            </w:r>
          </w:p>
        </w:tc>
        <w:tc>
          <w:tcPr>
            <w:tcW w:w="368" w:type="pct"/>
            <w:tcBorders>
              <w:top w:val="single" w:sz="4" w:space="0" w:color="227B51"/>
              <w:left w:val="nil"/>
              <w:bottom w:val="single" w:sz="8" w:space="0" w:color="227B51"/>
              <w:right w:val="single" w:sz="4" w:space="0" w:color="227B51"/>
            </w:tcBorders>
            <w:shd w:val="clear" w:color="auto" w:fill="auto"/>
            <w:vAlign w:val="center"/>
            <w:hideMark/>
          </w:tcPr>
          <w:p w14:paraId="31C43258"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 </w:t>
            </w:r>
          </w:p>
        </w:tc>
        <w:tc>
          <w:tcPr>
            <w:tcW w:w="368" w:type="pct"/>
            <w:tcBorders>
              <w:top w:val="single" w:sz="4" w:space="0" w:color="227B51"/>
              <w:left w:val="nil"/>
              <w:bottom w:val="single" w:sz="8" w:space="0" w:color="227B51"/>
              <w:right w:val="single" w:sz="4" w:space="0" w:color="227B51"/>
            </w:tcBorders>
            <w:shd w:val="clear" w:color="auto" w:fill="auto"/>
            <w:vAlign w:val="center"/>
            <w:hideMark/>
          </w:tcPr>
          <w:p w14:paraId="4ECC30CF"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 </w:t>
            </w:r>
          </w:p>
        </w:tc>
        <w:tc>
          <w:tcPr>
            <w:tcW w:w="368" w:type="pct"/>
            <w:tcBorders>
              <w:top w:val="single" w:sz="4" w:space="0" w:color="227B51"/>
              <w:left w:val="nil"/>
              <w:bottom w:val="single" w:sz="8" w:space="0" w:color="227B51"/>
              <w:right w:val="single" w:sz="4" w:space="0" w:color="227B51"/>
            </w:tcBorders>
            <w:shd w:val="clear" w:color="auto" w:fill="auto"/>
            <w:vAlign w:val="center"/>
            <w:hideMark/>
          </w:tcPr>
          <w:p w14:paraId="0A79630C"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 </w:t>
            </w:r>
          </w:p>
        </w:tc>
        <w:tc>
          <w:tcPr>
            <w:tcW w:w="368" w:type="pct"/>
            <w:tcBorders>
              <w:top w:val="single" w:sz="4" w:space="0" w:color="227B51"/>
              <w:left w:val="nil"/>
              <w:bottom w:val="single" w:sz="8" w:space="0" w:color="227B51"/>
              <w:right w:val="single" w:sz="4" w:space="0" w:color="227B51"/>
            </w:tcBorders>
            <w:shd w:val="clear" w:color="auto" w:fill="auto"/>
            <w:vAlign w:val="center"/>
            <w:hideMark/>
          </w:tcPr>
          <w:p w14:paraId="6DD981C6"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94" w:type="pct"/>
            <w:tcBorders>
              <w:top w:val="single" w:sz="4" w:space="0" w:color="227B51"/>
              <w:left w:val="nil"/>
              <w:bottom w:val="single" w:sz="8" w:space="0" w:color="227B51"/>
              <w:right w:val="single" w:sz="4" w:space="0" w:color="227B51"/>
            </w:tcBorders>
            <w:shd w:val="clear" w:color="auto" w:fill="auto"/>
            <w:vAlign w:val="center"/>
            <w:hideMark/>
          </w:tcPr>
          <w:p w14:paraId="4C546E88"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 </w:t>
            </w:r>
          </w:p>
        </w:tc>
        <w:tc>
          <w:tcPr>
            <w:tcW w:w="270" w:type="pct"/>
            <w:tcBorders>
              <w:top w:val="single" w:sz="4" w:space="0" w:color="227B51"/>
              <w:left w:val="single" w:sz="4" w:space="0" w:color="227B51"/>
              <w:bottom w:val="single" w:sz="8" w:space="0" w:color="227B51"/>
              <w:right w:val="single" w:sz="4" w:space="0" w:color="227B51"/>
            </w:tcBorders>
            <w:shd w:val="clear" w:color="auto" w:fill="F9E4AD" w:themeFill="accent2" w:themeFillTint="66"/>
            <w:vAlign w:val="center"/>
            <w:hideMark/>
          </w:tcPr>
          <w:p w14:paraId="5E213CEF" w14:textId="77777777" w:rsidR="000A5332" w:rsidRPr="00D622A7" w:rsidRDefault="000A5332" w:rsidP="00296859">
            <w:pPr>
              <w:contextualSpacing/>
              <w:jc w:val="center"/>
              <w:rPr>
                <w:rFonts w:ascii="DIN Pro Light" w:eastAsia="Times New Roman" w:hAnsi="DIN Pro Light" w:cs="Times New Roman"/>
                <w:color w:val="EEA6A6"/>
                <w:sz w:val="18"/>
                <w:szCs w:val="18"/>
                <w:lang w:eastAsia="es-PE"/>
              </w:rPr>
            </w:pPr>
          </w:p>
        </w:tc>
        <w:tc>
          <w:tcPr>
            <w:tcW w:w="1795" w:type="pct"/>
            <w:tcBorders>
              <w:top w:val="single" w:sz="4" w:space="0" w:color="227B51"/>
              <w:left w:val="nil"/>
              <w:bottom w:val="single" w:sz="8" w:space="0" w:color="227B51"/>
              <w:right w:val="nil"/>
            </w:tcBorders>
            <w:shd w:val="clear" w:color="auto" w:fill="auto"/>
            <w:vAlign w:val="center"/>
            <w:hideMark/>
          </w:tcPr>
          <w:p w14:paraId="3C2B7B62" w14:textId="70F7642A" w:rsidR="000A5332" w:rsidRPr="00D622A7" w:rsidRDefault="000A5332" w:rsidP="00296859">
            <w:pPr>
              <w:contextualSpacing/>
              <w:rPr>
                <w:rFonts w:ascii="DIN Pro Light" w:eastAsia="Times New Roman" w:hAnsi="DIN Pro Light" w:cs="Times New Roman"/>
                <w:color w:val="000000"/>
                <w:sz w:val="18"/>
                <w:szCs w:val="18"/>
                <w:lang w:eastAsia="es-PE"/>
              </w:rPr>
            </w:pPr>
            <w:r w:rsidRPr="6A49F04D">
              <w:rPr>
                <w:rFonts w:ascii="DIN Pro Light" w:eastAsia="Times New Roman" w:hAnsi="DIN Pro Light" w:cs="Times New Roman"/>
                <w:color w:val="000000" w:themeColor="text1"/>
                <w:sz w:val="18"/>
                <w:szCs w:val="18"/>
                <w:lang w:eastAsia="es-PE"/>
              </w:rPr>
              <w:t>El indicador es específico (1), ya que está acotado a población adolescente matriculada. Es medible (2) porque tiene un método de cálculo y medio de verificación. Es alcanzable (3), ya que, tiene metas para todos los años y según sexo. No es relevante (4) ya que no guarda mucha relación con acceso y permanencia educativa. Y es acotado (5) ya que tiene un plazo de medición definido.</w:t>
            </w:r>
          </w:p>
        </w:tc>
      </w:tr>
      <w:tr w:rsidR="000A5332" w:rsidRPr="002D7053" w14:paraId="1547FDD1" w14:textId="77777777" w:rsidTr="001D71A6">
        <w:trPr>
          <w:trHeight w:val="1215"/>
        </w:trPr>
        <w:tc>
          <w:tcPr>
            <w:tcW w:w="1000" w:type="pct"/>
            <w:tcBorders>
              <w:top w:val="single" w:sz="4" w:space="0" w:color="227B51"/>
              <w:left w:val="nil"/>
              <w:bottom w:val="single" w:sz="8" w:space="0" w:color="227B51"/>
              <w:right w:val="single" w:sz="4" w:space="0" w:color="227B51"/>
            </w:tcBorders>
            <w:shd w:val="clear" w:color="auto" w:fill="auto"/>
            <w:vAlign w:val="center"/>
          </w:tcPr>
          <w:p w14:paraId="28BA4977" w14:textId="77777777" w:rsidR="000A5332" w:rsidRPr="00D622A7" w:rsidRDefault="000A5332" w:rsidP="00296859">
            <w:pPr>
              <w:contextualSpacing/>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1110b. Número de estudiantes que asisten a IIEE que cumplen con estándares de gestión participativa centrada en el desarrollo adolescente en los distritos, provincias y las regiones priorizadas.</w:t>
            </w:r>
          </w:p>
        </w:tc>
        <w:tc>
          <w:tcPr>
            <w:tcW w:w="368" w:type="pct"/>
            <w:tcBorders>
              <w:top w:val="single" w:sz="4" w:space="0" w:color="227B51"/>
              <w:left w:val="nil"/>
              <w:bottom w:val="single" w:sz="8" w:space="0" w:color="227B51"/>
              <w:right w:val="single" w:sz="4" w:space="0" w:color="227B51"/>
            </w:tcBorders>
            <w:shd w:val="clear" w:color="auto" w:fill="auto"/>
            <w:vAlign w:val="center"/>
          </w:tcPr>
          <w:p w14:paraId="0DA119B3"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368" w:type="pct"/>
            <w:tcBorders>
              <w:top w:val="single" w:sz="4" w:space="0" w:color="227B51"/>
              <w:left w:val="nil"/>
              <w:bottom w:val="single" w:sz="8" w:space="0" w:color="227B51"/>
              <w:right w:val="single" w:sz="4" w:space="0" w:color="227B51"/>
            </w:tcBorders>
            <w:shd w:val="clear" w:color="auto" w:fill="auto"/>
            <w:vAlign w:val="center"/>
          </w:tcPr>
          <w:p w14:paraId="786395BB"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368" w:type="pct"/>
            <w:tcBorders>
              <w:top w:val="single" w:sz="4" w:space="0" w:color="227B51"/>
              <w:left w:val="nil"/>
              <w:bottom w:val="single" w:sz="8" w:space="0" w:color="227B51"/>
              <w:right w:val="single" w:sz="4" w:space="0" w:color="227B51"/>
            </w:tcBorders>
            <w:shd w:val="clear" w:color="auto" w:fill="auto"/>
            <w:vAlign w:val="center"/>
          </w:tcPr>
          <w:p w14:paraId="1F741F7F"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368" w:type="pct"/>
            <w:tcBorders>
              <w:top w:val="single" w:sz="4" w:space="0" w:color="227B51"/>
              <w:left w:val="nil"/>
              <w:bottom w:val="single" w:sz="8" w:space="0" w:color="227B51"/>
              <w:right w:val="single" w:sz="4" w:space="0" w:color="227B51"/>
            </w:tcBorders>
            <w:shd w:val="clear" w:color="auto" w:fill="auto"/>
            <w:vAlign w:val="center"/>
          </w:tcPr>
          <w:p w14:paraId="44E908A7"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368" w:type="pct"/>
            <w:tcBorders>
              <w:top w:val="single" w:sz="4" w:space="0" w:color="227B51"/>
              <w:left w:val="nil"/>
              <w:bottom w:val="single" w:sz="8" w:space="0" w:color="227B51"/>
              <w:right w:val="single" w:sz="4" w:space="0" w:color="227B51"/>
            </w:tcBorders>
            <w:shd w:val="clear" w:color="auto" w:fill="auto"/>
            <w:vAlign w:val="center"/>
          </w:tcPr>
          <w:p w14:paraId="3AFDCD61"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94" w:type="pct"/>
            <w:tcBorders>
              <w:top w:val="single" w:sz="4" w:space="0" w:color="227B51"/>
              <w:left w:val="nil"/>
              <w:bottom w:val="single" w:sz="8" w:space="0" w:color="227B51"/>
              <w:right w:val="single" w:sz="4" w:space="0" w:color="227B51"/>
            </w:tcBorders>
            <w:shd w:val="clear" w:color="auto" w:fill="auto"/>
            <w:vAlign w:val="center"/>
          </w:tcPr>
          <w:p w14:paraId="35BCCC7E"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p>
        </w:tc>
        <w:tc>
          <w:tcPr>
            <w:tcW w:w="270" w:type="pct"/>
            <w:tcBorders>
              <w:top w:val="single" w:sz="4" w:space="0" w:color="227B51"/>
              <w:left w:val="single" w:sz="4" w:space="0" w:color="227B51"/>
              <w:bottom w:val="single" w:sz="8" w:space="0" w:color="227B51"/>
              <w:right w:val="single" w:sz="4" w:space="0" w:color="227B51"/>
            </w:tcBorders>
            <w:shd w:val="clear" w:color="auto" w:fill="A1E5C4" w:themeFill="accent1" w:themeFillTint="66"/>
            <w:vAlign w:val="center"/>
          </w:tcPr>
          <w:p w14:paraId="26FDD7D7" w14:textId="77777777" w:rsidR="000A5332" w:rsidRPr="00D622A7" w:rsidRDefault="000A5332" w:rsidP="00296859">
            <w:pPr>
              <w:contextualSpacing/>
              <w:jc w:val="center"/>
              <w:rPr>
                <w:rFonts w:ascii="DIN Pro Light" w:eastAsia="Times New Roman" w:hAnsi="DIN Pro Light" w:cs="Times New Roman"/>
                <w:color w:val="EEA6A6"/>
                <w:sz w:val="18"/>
                <w:szCs w:val="18"/>
                <w:lang w:eastAsia="es-PE"/>
              </w:rPr>
            </w:pPr>
          </w:p>
        </w:tc>
        <w:tc>
          <w:tcPr>
            <w:tcW w:w="1795" w:type="pct"/>
            <w:tcBorders>
              <w:top w:val="single" w:sz="4" w:space="0" w:color="227B51"/>
              <w:left w:val="nil"/>
              <w:bottom w:val="single" w:sz="8" w:space="0" w:color="227B51"/>
              <w:right w:val="nil"/>
            </w:tcBorders>
            <w:shd w:val="clear" w:color="auto" w:fill="auto"/>
            <w:vAlign w:val="center"/>
          </w:tcPr>
          <w:p w14:paraId="734E1351" w14:textId="77777777" w:rsidR="000A5332" w:rsidRPr="00D622A7" w:rsidRDefault="000A5332" w:rsidP="00296859">
            <w:pPr>
              <w:contextualSpacing/>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El indicador es específico (1), ya que está acotado a población adolescente en zonas priorizadas. Es medible (2) porque tiene un método de cálculo y medio de verificación. Es alcanzable (3), ya que, tiene metas para todos los años y distritos. Es relevante (4) ya que se relaciona con la permanencia educativa adolescente. Y es acotado (5) ya que tiene un plazo de medición definido.</w:t>
            </w:r>
          </w:p>
        </w:tc>
      </w:tr>
      <w:tr w:rsidR="000A5332" w:rsidRPr="002D7053" w14:paraId="255406FC" w14:textId="77777777" w:rsidTr="6A49F04D">
        <w:trPr>
          <w:trHeight w:val="403"/>
        </w:trPr>
        <w:tc>
          <w:tcPr>
            <w:tcW w:w="5000" w:type="pct"/>
            <w:gridSpan w:val="9"/>
            <w:tcBorders>
              <w:top w:val="nil"/>
              <w:left w:val="nil"/>
              <w:bottom w:val="nil"/>
              <w:right w:val="nil"/>
            </w:tcBorders>
            <w:shd w:val="clear" w:color="auto" w:fill="F3F3F3" w:themeFill="accent4" w:themeFillTint="33"/>
            <w:vAlign w:val="center"/>
            <w:hideMark/>
          </w:tcPr>
          <w:p w14:paraId="05E10A47" w14:textId="77777777" w:rsidR="000A5332" w:rsidRPr="00D622A7" w:rsidRDefault="000A5332" w:rsidP="00296859">
            <w:pPr>
              <w:contextualSpacing/>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b/>
                <w:bCs/>
                <w:color w:val="000000"/>
                <w:sz w:val="18"/>
                <w:szCs w:val="18"/>
                <w:lang w:eastAsia="es-PE"/>
              </w:rPr>
              <w:t>Resultado 1120: Se ha mejorado el acceso a programas de prevención, detección y atención oportuna de diversas formas de violencia que afectan a adolescentes, especialmente mujeres, en el ámbito escolar.</w:t>
            </w:r>
          </w:p>
        </w:tc>
      </w:tr>
      <w:tr w:rsidR="000A5332" w:rsidRPr="002D7053" w14:paraId="3B5DA743" w14:textId="77777777" w:rsidTr="001D71A6">
        <w:trPr>
          <w:trHeight w:val="1215"/>
        </w:trPr>
        <w:tc>
          <w:tcPr>
            <w:tcW w:w="1000" w:type="pct"/>
            <w:tcBorders>
              <w:top w:val="single" w:sz="4" w:space="0" w:color="227B51"/>
              <w:left w:val="nil"/>
              <w:bottom w:val="single" w:sz="8" w:space="0" w:color="227B51"/>
              <w:right w:val="single" w:sz="4" w:space="0" w:color="227B51"/>
            </w:tcBorders>
            <w:shd w:val="clear" w:color="auto" w:fill="auto"/>
            <w:vAlign w:val="center"/>
          </w:tcPr>
          <w:p w14:paraId="239CA613" w14:textId="77777777" w:rsidR="000A5332" w:rsidRPr="00D622A7" w:rsidRDefault="000A5332" w:rsidP="00296859">
            <w:pPr>
              <w:contextualSpacing/>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1120a. Paridad entre los casos de violencia reportados con los registrados en las instituciones educativas focalizadas, desagregados por sexo y tipo de violencia.</w:t>
            </w:r>
          </w:p>
        </w:tc>
        <w:tc>
          <w:tcPr>
            <w:tcW w:w="368" w:type="pct"/>
            <w:tcBorders>
              <w:top w:val="single" w:sz="4" w:space="0" w:color="227B51"/>
              <w:left w:val="nil"/>
              <w:bottom w:val="single" w:sz="8" w:space="0" w:color="227B51"/>
              <w:right w:val="single" w:sz="4" w:space="0" w:color="227B51"/>
            </w:tcBorders>
            <w:shd w:val="clear" w:color="auto" w:fill="auto"/>
            <w:vAlign w:val="center"/>
          </w:tcPr>
          <w:p w14:paraId="4B9BE70A"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368" w:type="pct"/>
            <w:tcBorders>
              <w:top w:val="single" w:sz="4" w:space="0" w:color="227B51"/>
              <w:left w:val="nil"/>
              <w:bottom w:val="single" w:sz="8" w:space="0" w:color="227B51"/>
              <w:right w:val="single" w:sz="4" w:space="0" w:color="227B51"/>
            </w:tcBorders>
            <w:shd w:val="clear" w:color="auto" w:fill="auto"/>
            <w:vAlign w:val="center"/>
          </w:tcPr>
          <w:p w14:paraId="36FB570E"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368" w:type="pct"/>
            <w:tcBorders>
              <w:top w:val="single" w:sz="4" w:space="0" w:color="227B51"/>
              <w:left w:val="nil"/>
              <w:bottom w:val="single" w:sz="8" w:space="0" w:color="227B51"/>
              <w:right w:val="single" w:sz="4" w:space="0" w:color="227B51"/>
            </w:tcBorders>
            <w:shd w:val="clear" w:color="auto" w:fill="auto"/>
            <w:vAlign w:val="center"/>
          </w:tcPr>
          <w:p w14:paraId="6347878E"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368" w:type="pct"/>
            <w:tcBorders>
              <w:top w:val="single" w:sz="4" w:space="0" w:color="227B51"/>
              <w:left w:val="nil"/>
              <w:bottom w:val="single" w:sz="8" w:space="0" w:color="227B51"/>
              <w:right w:val="single" w:sz="4" w:space="0" w:color="227B51"/>
            </w:tcBorders>
            <w:shd w:val="clear" w:color="auto" w:fill="auto"/>
            <w:vAlign w:val="center"/>
          </w:tcPr>
          <w:p w14:paraId="4A2839C3"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368" w:type="pct"/>
            <w:tcBorders>
              <w:top w:val="single" w:sz="4" w:space="0" w:color="227B51"/>
              <w:left w:val="nil"/>
              <w:bottom w:val="single" w:sz="8" w:space="0" w:color="227B51"/>
              <w:right w:val="single" w:sz="4" w:space="0" w:color="227B51"/>
            </w:tcBorders>
            <w:shd w:val="clear" w:color="auto" w:fill="auto"/>
            <w:vAlign w:val="center"/>
          </w:tcPr>
          <w:p w14:paraId="043CCC41"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94" w:type="pct"/>
            <w:tcBorders>
              <w:top w:val="single" w:sz="4" w:space="0" w:color="227B51"/>
              <w:left w:val="nil"/>
              <w:bottom w:val="single" w:sz="8" w:space="0" w:color="227B51"/>
              <w:right w:val="single" w:sz="4" w:space="0" w:color="227B51"/>
            </w:tcBorders>
            <w:shd w:val="clear" w:color="auto" w:fill="auto"/>
            <w:vAlign w:val="center"/>
          </w:tcPr>
          <w:p w14:paraId="2B7487FF"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p>
        </w:tc>
        <w:tc>
          <w:tcPr>
            <w:tcW w:w="270" w:type="pct"/>
            <w:tcBorders>
              <w:top w:val="single" w:sz="4" w:space="0" w:color="227B51"/>
              <w:left w:val="single" w:sz="4" w:space="0" w:color="227B51"/>
              <w:bottom w:val="single" w:sz="8" w:space="0" w:color="227B51"/>
              <w:right w:val="single" w:sz="4" w:space="0" w:color="227B51"/>
            </w:tcBorders>
            <w:shd w:val="clear" w:color="auto" w:fill="A1E5C4" w:themeFill="accent1" w:themeFillTint="66"/>
            <w:vAlign w:val="center"/>
          </w:tcPr>
          <w:p w14:paraId="309205D3" w14:textId="77777777" w:rsidR="000A5332" w:rsidRPr="00D622A7" w:rsidRDefault="000A5332" w:rsidP="00296859">
            <w:pPr>
              <w:contextualSpacing/>
              <w:jc w:val="center"/>
              <w:rPr>
                <w:rFonts w:ascii="DIN Pro Light" w:eastAsia="Times New Roman" w:hAnsi="DIN Pro Light" w:cs="Times New Roman"/>
                <w:color w:val="EEA6A6"/>
                <w:sz w:val="18"/>
                <w:szCs w:val="18"/>
                <w:lang w:eastAsia="es-PE"/>
              </w:rPr>
            </w:pPr>
          </w:p>
        </w:tc>
        <w:tc>
          <w:tcPr>
            <w:tcW w:w="1795" w:type="pct"/>
            <w:tcBorders>
              <w:top w:val="single" w:sz="4" w:space="0" w:color="227B51"/>
              <w:left w:val="nil"/>
              <w:bottom w:val="single" w:sz="8" w:space="0" w:color="227B51"/>
              <w:right w:val="nil"/>
            </w:tcBorders>
            <w:shd w:val="clear" w:color="auto" w:fill="auto"/>
            <w:vAlign w:val="center"/>
          </w:tcPr>
          <w:p w14:paraId="6CF62E5D" w14:textId="77777777" w:rsidR="000A5332" w:rsidRPr="00D622A7" w:rsidRDefault="000A5332" w:rsidP="00296859">
            <w:pPr>
              <w:contextualSpacing/>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El indicador es específico (1), ya que refiere a los casos de violencia reportados por las escuelas analizadas. Es medible (2) porque tiene un método de cálculo y medio de verificación. Es alcanzable (3), ya que, tiene metas para todos los años y sexo. Es relevante (4) ya que busca reflejar la brecha entre los eventos de violencia registrados por las instituciones educativas. Y es acotado (5) ya que tiene un plazo de medición definido.</w:t>
            </w:r>
          </w:p>
        </w:tc>
      </w:tr>
      <w:tr w:rsidR="000A5332" w:rsidRPr="002D7053" w14:paraId="24D5101E" w14:textId="77777777" w:rsidTr="001D71A6">
        <w:trPr>
          <w:trHeight w:val="1215"/>
        </w:trPr>
        <w:tc>
          <w:tcPr>
            <w:tcW w:w="1000" w:type="pct"/>
            <w:tcBorders>
              <w:top w:val="single" w:sz="4" w:space="0" w:color="227B51"/>
              <w:left w:val="nil"/>
              <w:bottom w:val="single" w:sz="8" w:space="0" w:color="227B51"/>
              <w:right w:val="single" w:sz="4" w:space="0" w:color="227B51"/>
            </w:tcBorders>
            <w:shd w:val="clear" w:color="auto" w:fill="auto"/>
            <w:vAlign w:val="center"/>
          </w:tcPr>
          <w:p w14:paraId="12E68A63" w14:textId="77777777" w:rsidR="000A5332" w:rsidRPr="00D622A7" w:rsidRDefault="000A5332" w:rsidP="00296859">
            <w:pPr>
              <w:contextualSpacing/>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lastRenderedPageBreak/>
              <w:t>1120b. Número y porcentaje de adolescentes de las IIEE, en las regiones priorizadas, informados sobre mecanismos para denunciar los casos de violencia en la escuela, desagregado por sexo.</w:t>
            </w:r>
          </w:p>
        </w:tc>
        <w:tc>
          <w:tcPr>
            <w:tcW w:w="368" w:type="pct"/>
            <w:tcBorders>
              <w:top w:val="single" w:sz="4" w:space="0" w:color="227B51"/>
              <w:left w:val="nil"/>
              <w:bottom w:val="single" w:sz="8" w:space="0" w:color="227B51"/>
              <w:right w:val="single" w:sz="4" w:space="0" w:color="227B51"/>
            </w:tcBorders>
            <w:shd w:val="clear" w:color="auto" w:fill="auto"/>
            <w:vAlign w:val="center"/>
          </w:tcPr>
          <w:p w14:paraId="3157B1A9"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368" w:type="pct"/>
            <w:tcBorders>
              <w:top w:val="single" w:sz="4" w:space="0" w:color="227B51"/>
              <w:left w:val="nil"/>
              <w:bottom w:val="single" w:sz="8" w:space="0" w:color="227B51"/>
              <w:right w:val="single" w:sz="4" w:space="0" w:color="227B51"/>
            </w:tcBorders>
            <w:shd w:val="clear" w:color="auto" w:fill="auto"/>
            <w:vAlign w:val="center"/>
          </w:tcPr>
          <w:p w14:paraId="0C4774FE"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368" w:type="pct"/>
            <w:tcBorders>
              <w:top w:val="single" w:sz="4" w:space="0" w:color="227B51"/>
              <w:left w:val="nil"/>
              <w:bottom w:val="single" w:sz="8" w:space="0" w:color="227B51"/>
              <w:right w:val="single" w:sz="4" w:space="0" w:color="227B51"/>
            </w:tcBorders>
            <w:shd w:val="clear" w:color="auto" w:fill="auto"/>
            <w:vAlign w:val="center"/>
          </w:tcPr>
          <w:p w14:paraId="2C5FEA86"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368" w:type="pct"/>
            <w:tcBorders>
              <w:top w:val="single" w:sz="4" w:space="0" w:color="227B51"/>
              <w:left w:val="nil"/>
              <w:bottom w:val="single" w:sz="8" w:space="0" w:color="227B51"/>
              <w:right w:val="single" w:sz="4" w:space="0" w:color="227B51"/>
            </w:tcBorders>
            <w:shd w:val="clear" w:color="auto" w:fill="auto"/>
            <w:vAlign w:val="center"/>
          </w:tcPr>
          <w:p w14:paraId="76B4DDA2"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368" w:type="pct"/>
            <w:tcBorders>
              <w:top w:val="single" w:sz="4" w:space="0" w:color="227B51"/>
              <w:left w:val="nil"/>
              <w:bottom w:val="single" w:sz="8" w:space="0" w:color="227B51"/>
              <w:right w:val="single" w:sz="4" w:space="0" w:color="227B51"/>
            </w:tcBorders>
            <w:shd w:val="clear" w:color="auto" w:fill="auto"/>
            <w:vAlign w:val="center"/>
          </w:tcPr>
          <w:p w14:paraId="13A79095"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94" w:type="pct"/>
            <w:tcBorders>
              <w:top w:val="single" w:sz="4" w:space="0" w:color="227B51"/>
              <w:left w:val="nil"/>
              <w:bottom w:val="single" w:sz="8" w:space="0" w:color="227B51"/>
              <w:right w:val="single" w:sz="4" w:space="0" w:color="227B51"/>
            </w:tcBorders>
            <w:shd w:val="clear" w:color="auto" w:fill="auto"/>
            <w:vAlign w:val="center"/>
          </w:tcPr>
          <w:p w14:paraId="1E625A01"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p>
        </w:tc>
        <w:tc>
          <w:tcPr>
            <w:tcW w:w="270" w:type="pct"/>
            <w:tcBorders>
              <w:top w:val="single" w:sz="4" w:space="0" w:color="227B51"/>
              <w:left w:val="single" w:sz="4" w:space="0" w:color="227B51"/>
              <w:bottom w:val="single" w:sz="8" w:space="0" w:color="227B51"/>
              <w:right w:val="single" w:sz="4" w:space="0" w:color="227B51"/>
            </w:tcBorders>
            <w:shd w:val="clear" w:color="auto" w:fill="A1E5C4" w:themeFill="accent1" w:themeFillTint="66"/>
            <w:vAlign w:val="center"/>
          </w:tcPr>
          <w:p w14:paraId="3E23A2D8" w14:textId="77777777" w:rsidR="000A5332" w:rsidRPr="00D622A7" w:rsidRDefault="000A5332" w:rsidP="00296859">
            <w:pPr>
              <w:contextualSpacing/>
              <w:jc w:val="center"/>
              <w:rPr>
                <w:rFonts w:ascii="DIN Pro Light" w:eastAsia="Times New Roman" w:hAnsi="DIN Pro Light" w:cs="Times New Roman"/>
                <w:color w:val="EEA6A6"/>
                <w:sz w:val="18"/>
                <w:szCs w:val="18"/>
                <w:lang w:eastAsia="es-PE"/>
              </w:rPr>
            </w:pPr>
          </w:p>
        </w:tc>
        <w:tc>
          <w:tcPr>
            <w:tcW w:w="1795" w:type="pct"/>
            <w:tcBorders>
              <w:top w:val="single" w:sz="4" w:space="0" w:color="227B51"/>
              <w:left w:val="nil"/>
              <w:bottom w:val="single" w:sz="8" w:space="0" w:color="227B51"/>
              <w:right w:val="nil"/>
            </w:tcBorders>
            <w:shd w:val="clear" w:color="auto" w:fill="auto"/>
            <w:vAlign w:val="center"/>
          </w:tcPr>
          <w:p w14:paraId="782B0112" w14:textId="77777777" w:rsidR="000A5332" w:rsidRPr="00D622A7" w:rsidRDefault="000A5332" w:rsidP="00296859">
            <w:pPr>
              <w:contextualSpacing/>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El indicador es específico (1), ya que se acota a los adolescentes de las escuelas priorizadas. Es medible (2) porque tiene un método de cálculo y medio de verificación. Es alcanzable (3), ya que, tiene metas por años, regiones y sexo. Es relevante (4) ya que busca cuantificar el conocimiento de los adolescentes sobre mecanismos para denuncias. Y es acotado (5) ya que tiene un plazo de medición definido.</w:t>
            </w:r>
          </w:p>
        </w:tc>
      </w:tr>
      <w:tr w:rsidR="000A5332" w:rsidRPr="002D7053" w14:paraId="24C8D6CD" w14:textId="77777777" w:rsidTr="001D71A6">
        <w:trPr>
          <w:trHeight w:val="1215"/>
        </w:trPr>
        <w:tc>
          <w:tcPr>
            <w:tcW w:w="1000" w:type="pct"/>
            <w:tcBorders>
              <w:top w:val="single" w:sz="4" w:space="0" w:color="227B51"/>
              <w:left w:val="nil"/>
              <w:bottom w:val="single" w:sz="8" w:space="0" w:color="227B51"/>
              <w:right w:val="single" w:sz="4" w:space="0" w:color="227B51"/>
            </w:tcBorders>
            <w:shd w:val="clear" w:color="auto" w:fill="auto"/>
            <w:vAlign w:val="center"/>
          </w:tcPr>
          <w:p w14:paraId="1CD81D0D" w14:textId="77777777" w:rsidR="000A5332" w:rsidRPr="00D622A7" w:rsidRDefault="000A5332" w:rsidP="00296859">
            <w:pPr>
              <w:contextualSpacing/>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1120c. Número y porcentaje de IIEE secundarias que han incorporado estrategias de prevención, detección y respuesta ante situaciones de violencia que afectan especialmente a mujeres.</w:t>
            </w:r>
          </w:p>
        </w:tc>
        <w:tc>
          <w:tcPr>
            <w:tcW w:w="368" w:type="pct"/>
            <w:tcBorders>
              <w:top w:val="single" w:sz="4" w:space="0" w:color="227B51"/>
              <w:left w:val="nil"/>
              <w:bottom w:val="single" w:sz="8" w:space="0" w:color="227B51"/>
              <w:right w:val="single" w:sz="4" w:space="0" w:color="227B51"/>
            </w:tcBorders>
            <w:shd w:val="clear" w:color="auto" w:fill="auto"/>
            <w:vAlign w:val="center"/>
          </w:tcPr>
          <w:p w14:paraId="29DF4082"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368" w:type="pct"/>
            <w:tcBorders>
              <w:top w:val="single" w:sz="4" w:space="0" w:color="227B51"/>
              <w:left w:val="nil"/>
              <w:bottom w:val="single" w:sz="8" w:space="0" w:color="227B51"/>
              <w:right w:val="single" w:sz="4" w:space="0" w:color="227B51"/>
            </w:tcBorders>
            <w:shd w:val="clear" w:color="auto" w:fill="auto"/>
            <w:vAlign w:val="center"/>
          </w:tcPr>
          <w:p w14:paraId="74BA8B52"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368" w:type="pct"/>
            <w:tcBorders>
              <w:top w:val="single" w:sz="4" w:space="0" w:color="227B51"/>
              <w:left w:val="nil"/>
              <w:bottom w:val="single" w:sz="8" w:space="0" w:color="227B51"/>
              <w:right w:val="single" w:sz="4" w:space="0" w:color="227B51"/>
            </w:tcBorders>
            <w:shd w:val="clear" w:color="auto" w:fill="auto"/>
            <w:vAlign w:val="center"/>
          </w:tcPr>
          <w:p w14:paraId="337FCFA9"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368" w:type="pct"/>
            <w:tcBorders>
              <w:top w:val="single" w:sz="4" w:space="0" w:color="227B51"/>
              <w:left w:val="nil"/>
              <w:bottom w:val="single" w:sz="8" w:space="0" w:color="227B51"/>
              <w:right w:val="single" w:sz="4" w:space="0" w:color="227B51"/>
            </w:tcBorders>
            <w:shd w:val="clear" w:color="auto" w:fill="auto"/>
            <w:vAlign w:val="center"/>
          </w:tcPr>
          <w:p w14:paraId="494E5E6F"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368" w:type="pct"/>
            <w:tcBorders>
              <w:top w:val="single" w:sz="4" w:space="0" w:color="227B51"/>
              <w:left w:val="nil"/>
              <w:bottom w:val="single" w:sz="8" w:space="0" w:color="227B51"/>
              <w:right w:val="single" w:sz="4" w:space="0" w:color="227B51"/>
            </w:tcBorders>
            <w:shd w:val="clear" w:color="auto" w:fill="auto"/>
            <w:vAlign w:val="center"/>
          </w:tcPr>
          <w:p w14:paraId="5E89B292"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94" w:type="pct"/>
            <w:tcBorders>
              <w:top w:val="single" w:sz="4" w:space="0" w:color="227B51"/>
              <w:left w:val="nil"/>
              <w:bottom w:val="single" w:sz="8" w:space="0" w:color="227B51"/>
              <w:right w:val="single" w:sz="4" w:space="0" w:color="227B51"/>
            </w:tcBorders>
            <w:shd w:val="clear" w:color="auto" w:fill="auto"/>
            <w:vAlign w:val="center"/>
          </w:tcPr>
          <w:p w14:paraId="63947A9B"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p>
        </w:tc>
        <w:tc>
          <w:tcPr>
            <w:tcW w:w="270" w:type="pct"/>
            <w:tcBorders>
              <w:top w:val="single" w:sz="4" w:space="0" w:color="227B51"/>
              <w:left w:val="single" w:sz="4" w:space="0" w:color="227B51"/>
              <w:bottom w:val="single" w:sz="8" w:space="0" w:color="227B51"/>
              <w:right w:val="single" w:sz="4" w:space="0" w:color="227B51"/>
            </w:tcBorders>
            <w:shd w:val="clear" w:color="auto" w:fill="A1E5C4" w:themeFill="accent1" w:themeFillTint="66"/>
            <w:vAlign w:val="center"/>
          </w:tcPr>
          <w:p w14:paraId="523077E8" w14:textId="77777777" w:rsidR="000A5332" w:rsidRPr="00D622A7" w:rsidRDefault="000A5332" w:rsidP="00296859">
            <w:pPr>
              <w:contextualSpacing/>
              <w:jc w:val="center"/>
              <w:rPr>
                <w:rFonts w:ascii="DIN Pro Light" w:eastAsia="Times New Roman" w:hAnsi="DIN Pro Light" w:cs="Times New Roman"/>
                <w:color w:val="EEA6A6"/>
                <w:sz w:val="18"/>
                <w:szCs w:val="18"/>
                <w:lang w:eastAsia="es-PE"/>
              </w:rPr>
            </w:pPr>
          </w:p>
        </w:tc>
        <w:tc>
          <w:tcPr>
            <w:tcW w:w="1795" w:type="pct"/>
            <w:tcBorders>
              <w:top w:val="single" w:sz="4" w:space="0" w:color="227B51"/>
              <w:left w:val="nil"/>
              <w:bottom w:val="single" w:sz="8" w:space="0" w:color="227B51"/>
              <w:right w:val="nil"/>
            </w:tcBorders>
            <w:shd w:val="clear" w:color="auto" w:fill="auto"/>
            <w:vAlign w:val="center"/>
          </w:tcPr>
          <w:p w14:paraId="2874D2D4" w14:textId="77777777" w:rsidR="000A5332" w:rsidRPr="00D622A7" w:rsidRDefault="000A5332" w:rsidP="00296859">
            <w:pPr>
              <w:contextualSpacing/>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El indicador es específico (1), ya que se acota a las escuelas priorizadas. Es medible (2) porque tiene un método de cálculo y medio de verificación. Es alcanzable (3), ya que, tiene metas por años y región. Es relevante (4) ya que espera reflejar la capacidad de las escuelas ante los casos de violencia. Y es acotado (5) ya que tiene un plazo de medición definido.</w:t>
            </w:r>
          </w:p>
        </w:tc>
      </w:tr>
      <w:tr w:rsidR="000A5332" w:rsidRPr="002D7053" w14:paraId="3D98602C" w14:textId="77777777" w:rsidTr="6A49F04D">
        <w:trPr>
          <w:trHeight w:val="403"/>
        </w:trPr>
        <w:tc>
          <w:tcPr>
            <w:tcW w:w="5000" w:type="pct"/>
            <w:gridSpan w:val="9"/>
            <w:tcBorders>
              <w:top w:val="nil"/>
              <w:left w:val="nil"/>
              <w:bottom w:val="nil"/>
              <w:right w:val="nil"/>
            </w:tcBorders>
            <w:shd w:val="clear" w:color="auto" w:fill="F3F3F3" w:themeFill="accent4" w:themeFillTint="33"/>
            <w:vAlign w:val="center"/>
            <w:hideMark/>
          </w:tcPr>
          <w:p w14:paraId="47E52A66" w14:textId="77777777" w:rsidR="000A5332" w:rsidRPr="00D622A7" w:rsidRDefault="000A5332" w:rsidP="00296859">
            <w:pPr>
              <w:contextualSpacing/>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b/>
                <w:bCs/>
                <w:color w:val="000000"/>
                <w:sz w:val="18"/>
                <w:szCs w:val="18"/>
                <w:lang w:eastAsia="es-PE"/>
              </w:rPr>
              <w:t>Resultado 1210: Se ha fortalecido capacidades de autoridades y funcionarios regionales y locales para mejorar y articular servicios y programas que contribuyan al desarrollo integral de la adolescencia.</w:t>
            </w:r>
          </w:p>
        </w:tc>
      </w:tr>
      <w:tr w:rsidR="000A5332" w:rsidRPr="002D7053" w14:paraId="3D3F2460" w14:textId="77777777" w:rsidTr="001D71A6">
        <w:trPr>
          <w:trHeight w:val="1215"/>
        </w:trPr>
        <w:tc>
          <w:tcPr>
            <w:tcW w:w="1000" w:type="pct"/>
            <w:tcBorders>
              <w:top w:val="single" w:sz="4" w:space="0" w:color="227B51"/>
              <w:left w:val="nil"/>
              <w:bottom w:val="single" w:sz="8" w:space="0" w:color="227B51"/>
              <w:right w:val="single" w:sz="4" w:space="0" w:color="227B51"/>
            </w:tcBorders>
            <w:shd w:val="clear" w:color="auto" w:fill="auto"/>
            <w:vAlign w:val="center"/>
          </w:tcPr>
          <w:p w14:paraId="19AE5F03" w14:textId="77777777" w:rsidR="000A5332" w:rsidRPr="00D622A7" w:rsidRDefault="000A5332" w:rsidP="00296859">
            <w:pPr>
              <w:contextualSpacing/>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1210a. Número de funcionarios regionales, provinciales y distritales que mejoran sus conocimientos para gestionar de manera articulada servicios y programas que favorezcan el desarrollo adolescente, desagregado por sexo.</w:t>
            </w:r>
          </w:p>
        </w:tc>
        <w:tc>
          <w:tcPr>
            <w:tcW w:w="368" w:type="pct"/>
            <w:tcBorders>
              <w:top w:val="single" w:sz="4" w:space="0" w:color="227B51"/>
              <w:left w:val="nil"/>
              <w:bottom w:val="single" w:sz="8" w:space="0" w:color="227B51"/>
              <w:right w:val="single" w:sz="4" w:space="0" w:color="227B51"/>
            </w:tcBorders>
            <w:shd w:val="clear" w:color="auto" w:fill="auto"/>
            <w:vAlign w:val="center"/>
          </w:tcPr>
          <w:p w14:paraId="517FC690"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368" w:type="pct"/>
            <w:tcBorders>
              <w:top w:val="single" w:sz="4" w:space="0" w:color="227B51"/>
              <w:left w:val="nil"/>
              <w:bottom w:val="single" w:sz="8" w:space="0" w:color="227B51"/>
              <w:right w:val="single" w:sz="4" w:space="0" w:color="227B51"/>
            </w:tcBorders>
            <w:shd w:val="clear" w:color="auto" w:fill="auto"/>
            <w:vAlign w:val="center"/>
          </w:tcPr>
          <w:p w14:paraId="2DF15F4D"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368" w:type="pct"/>
            <w:tcBorders>
              <w:top w:val="single" w:sz="4" w:space="0" w:color="227B51"/>
              <w:left w:val="nil"/>
              <w:bottom w:val="single" w:sz="8" w:space="0" w:color="227B51"/>
              <w:right w:val="single" w:sz="4" w:space="0" w:color="227B51"/>
            </w:tcBorders>
            <w:shd w:val="clear" w:color="auto" w:fill="auto"/>
            <w:vAlign w:val="center"/>
          </w:tcPr>
          <w:p w14:paraId="1FE1D069"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368" w:type="pct"/>
            <w:tcBorders>
              <w:top w:val="single" w:sz="4" w:space="0" w:color="227B51"/>
              <w:left w:val="nil"/>
              <w:bottom w:val="single" w:sz="8" w:space="0" w:color="227B51"/>
              <w:right w:val="single" w:sz="4" w:space="0" w:color="227B51"/>
            </w:tcBorders>
            <w:shd w:val="clear" w:color="auto" w:fill="auto"/>
            <w:vAlign w:val="center"/>
          </w:tcPr>
          <w:p w14:paraId="350511E7"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368" w:type="pct"/>
            <w:tcBorders>
              <w:top w:val="single" w:sz="4" w:space="0" w:color="227B51"/>
              <w:left w:val="nil"/>
              <w:bottom w:val="single" w:sz="8" w:space="0" w:color="227B51"/>
              <w:right w:val="single" w:sz="4" w:space="0" w:color="227B51"/>
            </w:tcBorders>
            <w:shd w:val="clear" w:color="auto" w:fill="auto"/>
            <w:vAlign w:val="center"/>
          </w:tcPr>
          <w:p w14:paraId="1E8CA8E1"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94" w:type="pct"/>
            <w:tcBorders>
              <w:top w:val="single" w:sz="4" w:space="0" w:color="227B51"/>
              <w:left w:val="nil"/>
              <w:bottom w:val="single" w:sz="8" w:space="0" w:color="227B51"/>
              <w:right w:val="single" w:sz="4" w:space="0" w:color="227B51"/>
            </w:tcBorders>
            <w:shd w:val="clear" w:color="auto" w:fill="auto"/>
            <w:vAlign w:val="center"/>
          </w:tcPr>
          <w:p w14:paraId="1537910A"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p>
        </w:tc>
        <w:tc>
          <w:tcPr>
            <w:tcW w:w="270" w:type="pct"/>
            <w:tcBorders>
              <w:top w:val="single" w:sz="4" w:space="0" w:color="227B51"/>
              <w:left w:val="single" w:sz="4" w:space="0" w:color="227B51"/>
              <w:bottom w:val="single" w:sz="8" w:space="0" w:color="227B51"/>
              <w:right w:val="single" w:sz="4" w:space="0" w:color="227B51"/>
            </w:tcBorders>
            <w:shd w:val="clear" w:color="auto" w:fill="A1E5C4" w:themeFill="accent1" w:themeFillTint="66"/>
            <w:vAlign w:val="center"/>
          </w:tcPr>
          <w:p w14:paraId="0FC3E32F" w14:textId="77777777" w:rsidR="000A5332" w:rsidRPr="00D622A7" w:rsidRDefault="000A5332" w:rsidP="00296859">
            <w:pPr>
              <w:contextualSpacing/>
              <w:jc w:val="center"/>
              <w:rPr>
                <w:rFonts w:ascii="DIN Pro Light" w:eastAsia="Times New Roman" w:hAnsi="DIN Pro Light" w:cs="Times New Roman"/>
                <w:color w:val="EEA6A6"/>
                <w:sz w:val="18"/>
                <w:szCs w:val="18"/>
                <w:lang w:eastAsia="es-PE"/>
              </w:rPr>
            </w:pPr>
          </w:p>
        </w:tc>
        <w:tc>
          <w:tcPr>
            <w:tcW w:w="1795" w:type="pct"/>
            <w:tcBorders>
              <w:top w:val="single" w:sz="4" w:space="0" w:color="227B51"/>
              <w:left w:val="nil"/>
              <w:bottom w:val="single" w:sz="8" w:space="0" w:color="227B51"/>
              <w:right w:val="nil"/>
            </w:tcBorders>
            <w:shd w:val="clear" w:color="auto" w:fill="auto"/>
            <w:vAlign w:val="center"/>
          </w:tcPr>
          <w:p w14:paraId="68EF3E8A" w14:textId="77777777" w:rsidR="000A5332" w:rsidRPr="00D622A7" w:rsidRDefault="000A5332" w:rsidP="00296859">
            <w:pPr>
              <w:contextualSpacing/>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El indicador es específico (1), porque se mide para funcionarios regionales y locales. Es medible (2) porque tiene un método de cálculo y medio de verificación. Es alcanzable (3), ya que, tiene metas por años y región. Es relevante (4) ya que busca medir el conocimiento de gestión de los actores locales. Y es acotado (5) ya que tiene un plazo de medición definido.</w:t>
            </w:r>
          </w:p>
        </w:tc>
      </w:tr>
      <w:tr w:rsidR="000A5332" w:rsidRPr="002D7053" w14:paraId="699455CD" w14:textId="77777777" w:rsidTr="001D71A6">
        <w:trPr>
          <w:trHeight w:val="1215"/>
        </w:trPr>
        <w:tc>
          <w:tcPr>
            <w:tcW w:w="1000" w:type="pct"/>
            <w:tcBorders>
              <w:top w:val="single" w:sz="4" w:space="0" w:color="227B51"/>
              <w:left w:val="nil"/>
              <w:bottom w:val="single" w:sz="8" w:space="0" w:color="227B51"/>
              <w:right w:val="single" w:sz="4" w:space="0" w:color="227B51"/>
            </w:tcBorders>
            <w:shd w:val="clear" w:color="auto" w:fill="auto"/>
            <w:vAlign w:val="center"/>
          </w:tcPr>
          <w:p w14:paraId="3A635476" w14:textId="77777777" w:rsidR="000A5332" w:rsidRPr="00D622A7" w:rsidRDefault="000A5332" w:rsidP="00296859">
            <w:pPr>
              <w:contextualSpacing/>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 xml:space="preserve">1210b. Número de adolescentes atendidos en servicios de salud de los distritos priorizados con plan de atención integral elaborado y </w:t>
            </w:r>
            <w:r w:rsidRPr="00D622A7">
              <w:rPr>
                <w:rFonts w:ascii="DIN Pro Light" w:eastAsia="Times New Roman" w:hAnsi="DIN Pro Light" w:cs="Times New Roman"/>
                <w:color w:val="000000"/>
                <w:sz w:val="18"/>
                <w:szCs w:val="18"/>
                <w:lang w:eastAsia="es-PE"/>
              </w:rPr>
              <w:lastRenderedPageBreak/>
              <w:t>finalizado, desagregado por sexo.</w:t>
            </w:r>
          </w:p>
        </w:tc>
        <w:tc>
          <w:tcPr>
            <w:tcW w:w="368" w:type="pct"/>
            <w:tcBorders>
              <w:top w:val="single" w:sz="4" w:space="0" w:color="227B51"/>
              <w:left w:val="nil"/>
              <w:bottom w:val="single" w:sz="8" w:space="0" w:color="227B51"/>
              <w:right w:val="single" w:sz="4" w:space="0" w:color="227B51"/>
            </w:tcBorders>
            <w:shd w:val="clear" w:color="auto" w:fill="auto"/>
            <w:vAlign w:val="center"/>
          </w:tcPr>
          <w:p w14:paraId="0FAC07B0"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lastRenderedPageBreak/>
              <w:t>x</w:t>
            </w:r>
          </w:p>
        </w:tc>
        <w:tc>
          <w:tcPr>
            <w:tcW w:w="368" w:type="pct"/>
            <w:tcBorders>
              <w:top w:val="single" w:sz="4" w:space="0" w:color="227B51"/>
              <w:left w:val="nil"/>
              <w:bottom w:val="single" w:sz="8" w:space="0" w:color="227B51"/>
              <w:right w:val="single" w:sz="4" w:space="0" w:color="227B51"/>
            </w:tcBorders>
            <w:shd w:val="clear" w:color="auto" w:fill="auto"/>
            <w:vAlign w:val="center"/>
          </w:tcPr>
          <w:p w14:paraId="55AFB617"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368" w:type="pct"/>
            <w:tcBorders>
              <w:top w:val="single" w:sz="4" w:space="0" w:color="227B51"/>
              <w:left w:val="nil"/>
              <w:bottom w:val="single" w:sz="8" w:space="0" w:color="227B51"/>
              <w:right w:val="single" w:sz="4" w:space="0" w:color="227B51"/>
            </w:tcBorders>
            <w:shd w:val="clear" w:color="auto" w:fill="auto"/>
            <w:vAlign w:val="center"/>
          </w:tcPr>
          <w:p w14:paraId="50E97150"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368" w:type="pct"/>
            <w:tcBorders>
              <w:top w:val="single" w:sz="4" w:space="0" w:color="227B51"/>
              <w:left w:val="nil"/>
              <w:bottom w:val="single" w:sz="8" w:space="0" w:color="227B51"/>
              <w:right w:val="single" w:sz="4" w:space="0" w:color="227B51"/>
            </w:tcBorders>
            <w:shd w:val="clear" w:color="auto" w:fill="auto"/>
            <w:vAlign w:val="center"/>
          </w:tcPr>
          <w:p w14:paraId="26ACE58D"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368" w:type="pct"/>
            <w:tcBorders>
              <w:top w:val="single" w:sz="4" w:space="0" w:color="227B51"/>
              <w:left w:val="nil"/>
              <w:bottom w:val="single" w:sz="8" w:space="0" w:color="227B51"/>
              <w:right w:val="single" w:sz="4" w:space="0" w:color="227B51"/>
            </w:tcBorders>
            <w:shd w:val="clear" w:color="auto" w:fill="auto"/>
            <w:vAlign w:val="center"/>
          </w:tcPr>
          <w:p w14:paraId="51EF23BE"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94" w:type="pct"/>
            <w:tcBorders>
              <w:top w:val="single" w:sz="4" w:space="0" w:color="227B51"/>
              <w:left w:val="nil"/>
              <w:bottom w:val="single" w:sz="8" w:space="0" w:color="227B51"/>
              <w:right w:val="single" w:sz="4" w:space="0" w:color="227B51"/>
            </w:tcBorders>
            <w:shd w:val="clear" w:color="auto" w:fill="auto"/>
            <w:vAlign w:val="center"/>
          </w:tcPr>
          <w:p w14:paraId="5E3B21D7"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p>
        </w:tc>
        <w:tc>
          <w:tcPr>
            <w:tcW w:w="270" w:type="pct"/>
            <w:tcBorders>
              <w:top w:val="single" w:sz="4" w:space="0" w:color="227B51"/>
              <w:left w:val="single" w:sz="4" w:space="0" w:color="227B51"/>
              <w:bottom w:val="single" w:sz="8" w:space="0" w:color="227B51"/>
              <w:right w:val="single" w:sz="4" w:space="0" w:color="227B51"/>
            </w:tcBorders>
            <w:shd w:val="clear" w:color="auto" w:fill="A1E5C4" w:themeFill="accent1" w:themeFillTint="66"/>
            <w:vAlign w:val="center"/>
          </w:tcPr>
          <w:p w14:paraId="1D8E0B93" w14:textId="77777777" w:rsidR="000A5332" w:rsidRPr="00D622A7" w:rsidRDefault="000A5332" w:rsidP="00296859">
            <w:pPr>
              <w:contextualSpacing/>
              <w:jc w:val="center"/>
              <w:rPr>
                <w:rFonts w:ascii="DIN Pro Light" w:eastAsia="Times New Roman" w:hAnsi="DIN Pro Light" w:cs="Times New Roman"/>
                <w:color w:val="EEA6A6"/>
                <w:sz w:val="18"/>
                <w:szCs w:val="18"/>
                <w:lang w:eastAsia="es-PE"/>
              </w:rPr>
            </w:pPr>
          </w:p>
        </w:tc>
        <w:tc>
          <w:tcPr>
            <w:tcW w:w="1795" w:type="pct"/>
            <w:tcBorders>
              <w:top w:val="single" w:sz="4" w:space="0" w:color="227B51"/>
              <w:left w:val="nil"/>
              <w:bottom w:val="single" w:sz="8" w:space="0" w:color="227B51"/>
              <w:right w:val="nil"/>
            </w:tcBorders>
            <w:shd w:val="clear" w:color="auto" w:fill="auto"/>
            <w:vAlign w:val="center"/>
          </w:tcPr>
          <w:p w14:paraId="6D5ED167" w14:textId="77777777" w:rsidR="000A5332" w:rsidRPr="00D622A7" w:rsidRDefault="000A5332" w:rsidP="00296859">
            <w:pPr>
              <w:contextualSpacing/>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 xml:space="preserve">El indicador es específico (1), porque se acota a los adolescentes atendidos. Es medible (2) porque tiene un método de cálculo y medio de verificación. Es alcanzable (3), ya que, tiene metas por años y distritos. Es relevante (4) ya que mide la cobertura y capacidad de los servicios para </w:t>
            </w:r>
            <w:r w:rsidRPr="00D622A7">
              <w:rPr>
                <w:rFonts w:ascii="DIN Pro Light" w:eastAsia="Times New Roman" w:hAnsi="DIN Pro Light" w:cs="Times New Roman"/>
                <w:color w:val="000000"/>
                <w:sz w:val="18"/>
                <w:szCs w:val="18"/>
                <w:lang w:eastAsia="es-PE"/>
              </w:rPr>
              <w:lastRenderedPageBreak/>
              <w:t>adolescentes. Y es acotado (5) ya que tiene un plazo de medición definido.</w:t>
            </w:r>
          </w:p>
        </w:tc>
      </w:tr>
      <w:tr w:rsidR="000A5332" w:rsidRPr="002D7053" w14:paraId="464C04AA" w14:textId="77777777" w:rsidTr="6A49F04D">
        <w:trPr>
          <w:trHeight w:val="403"/>
        </w:trPr>
        <w:tc>
          <w:tcPr>
            <w:tcW w:w="5000" w:type="pct"/>
            <w:gridSpan w:val="9"/>
            <w:tcBorders>
              <w:top w:val="nil"/>
              <w:left w:val="nil"/>
              <w:bottom w:val="nil"/>
              <w:right w:val="nil"/>
            </w:tcBorders>
            <w:shd w:val="clear" w:color="auto" w:fill="F3F3F3" w:themeFill="accent4" w:themeFillTint="33"/>
            <w:vAlign w:val="center"/>
            <w:hideMark/>
          </w:tcPr>
          <w:p w14:paraId="7AAC7D33" w14:textId="77777777" w:rsidR="000A5332" w:rsidRPr="00D622A7" w:rsidRDefault="000A5332" w:rsidP="00296859">
            <w:pPr>
              <w:contextualSpacing/>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b/>
                <w:bCs/>
                <w:color w:val="000000"/>
                <w:sz w:val="18"/>
                <w:szCs w:val="18"/>
                <w:lang w:eastAsia="es-PE"/>
              </w:rPr>
              <w:lastRenderedPageBreak/>
              <w:t>Resultado 1220 Se ha fortalecido capacidades de autoridades y funcionarios nacionales para el diseño e implementación de políticas públicas de desarrollo integral de la adolescencia.</w:t>
            </w:r>
          </w:p>
        </w:tc>
      </w:tr>
      <w:tr w:rsidR="000A5332" w:rsidRPr="002D7053" w14:paraId="7B7414C4" w14:textId="77777777" w:rsidTr="001D71A6">
        <w:trPr>
          <w:trHeight w:val="1215"/>
        </w:trPr>
        <w:tc>
          <w:tcPr>
            <w:tcW w:w="1000" w:type="pct"/>
            <w:tcBorders>
              <w:top w:val="single" w:sz="4" w:space="0" w:color="227B51"/>
              <w:left w:val="nil"/>
              <w:bottom w:val="single" w:sz="8" w:space="0" w:color="227B51"/>
              <w:right w:val="single" w:sz="4" w:space="0" w:color="227B51"/>
            </w:tcBorders>
            <w:shd w:val="clear" w:color="auto" w:fill="auto"/>
            <w:vAlign w:val="center"/>
          </w:tcPr>
          <w:p w14:paraId="6D5BC067" w14:textId="77777777" w:rsidR="000A5332" w:rsidRPr="00D622A7" w:rsidRDefault="000A5332" w:rsidP="00296859">
            <w:pPr>
              <w:contextualSpacing/>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1220a. Número de programas de formación del estado o instituciones académicas para servidores públicos que incorporan contenidos vinculados al desarrollo integral adolescente.</w:t>
            </w:r>
          </w:p>
        </w:tc>
        <w:tc>
          <w:tcPr>
            <w:tcW w:w="368" w:type="pct"/>
            <w:tcBorders>
              <w:top w:val="single" w:sz="4" w:space="0" w:color="227B51"/>
              <w:left w:val="nil"/>
              <w:bottom w:val="single" w:sz="8" w:space="0" w:color="227B51"/>
              <w:right w:val="single" w:sz="4" w:space="0" w:color="227B51"/>
            </w:tcBorders>
            <w:shd w:val="clear" w:color="auto" w:fill="auto"/>
            <w:vAlign w:val="center"/>
          </w:tcPr>
          <w:p w14:paraId="73F116AB"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368" w:type="pct"/>
            <w:tcBorders>
              <w:top w:val="single" w:sz="4" w:space="0" w:color="227B51"/>
              <w:left w:val="nil"/>
              <w:bottom w:val="single" w:sz="8" w:space="0" w:color="227B51"/>
              <w:right w:val="single" w:sz="4" w:space="0" w:color="227B51"/>
            </w:tcBorders>
            <w:shd w:val="clear" w:color="auto" w:fill="auto"/>
            <w:vAlign w:val="center"/>
          </w:tcPr>
          <w:p w14:paraId="02FF83A7"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368" w:type="pct"/>
            <w:tcBorders>
              <w:top w:val="single" w:sz="4" w:space="0" w:color="227B51"/>
              <w:left w:val="nil"/>
              <w:bottom w:val="single" w:sz="8" w:space="0" w:color="227B51"/>
              <w:right w:val="single" w:sz="4" w:space="0" w:color="227B51"/>
            </w:tcBorders>
            <w:shd w:val="clear" w:color="auto" w:fill="auto"/>
            <w:vAlign w:val="center"/>
          </w:tcPr>
          <w:p w14:paraId="1F6A55F1"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368" w:type="pct"/>
            <w:tcBorders>
              <w:top w:val="single" w:sz="4" w:space="0" w:color="227B51"/>
              <w:left w:val="nil"/>
              <w:bottom w:val="single" w:sz="8" w:space="0" w:color="227B51"/>
              <w:right w:val="single" w:sz="4" w:space="0" w:color="227B51"/>
            </w:tcBorders>
            <w:shd w:val="clear" w:color="auto" w:fill="auto"/>
            <w:vAlign w:val="center"/>
          </w:tcPr>
          <w:p w14:paraId="4D6FC1D7"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368" w:type="pct"/>
            <w:tcBorders>
              <w:top w:val="single" w:sz="4" w:space="0" w:color="227B51"/>
              <w:left w:val="nil"/>
              <w:bottom w:val="single" w:sz="8" w:space="0" w:color="227B51"/>
              <w:right w:val="single" w:sz="4" w:space="0" w:color="227B51"/>
            </w:tcBorders>
            <w:shd w:val="clear" w:color="auto" w:fill="auto"/>
            <w:vAlign w:val="center"/>
          </w:tcPr>
          <w:p w14:paraId="536C23EE"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94" w:type="pct"/>
            <w:tcBorders>
              <w:top w:val="single" w:sz="4" w:space="0" w:color="227B51"/>
              <w:left w:val="nil"/>
              <w:bottom w:val="single" w:sz="8" w:space="0" w:color="227B51"/>
              <w:right w:val="single" w:sz="4" w:space="0" w:color="227B51"/>
            </w:tcBorders>
            <w:shd w:val="clear" w:color="auto" w:fill="auto"/>
            <w:vAlign w:val="center"/>
          </w:tcPr>
          <w:p w14:paraId="76AB3E98"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p>
        </w:tc>
        <w:tc>
          <w:tcPr>
            <w:tcW w:w="270" w:type="pct"/>
            <w:tcBorders>
              <w:top w:val="single" w:sz="4" w:space="0" w:color="227B51"/>
              <w:left w:val="single" w:sz="4" w:space="0" w:color="227B51"/>
              <w:bottom w:val="single" w:sz="8" w:space="0" w:color="227B51"/>
              <w:right w:val="single" w:sz="4" w:space="0" w:color="227B51"/>
            </w:tcBorders>
            <w:shd w:val="clear" w:color="auto" w:fill="A1E5C4" w:themeFill="accent1" w:themeFillTint="66"/>
            <w:vAlign w:val="center"/>
          </w:tcPr>
          <w:p w14:paraId="228D44F5" w14:textId="77777777" w:rsidR="000A5332" w:rsidRPr="00D622A7" w:rsidRDefault="000A5332" w:rsidP="00296859">
            <w:pPr>
              <w:contextualSpacing/>
              <w:jc w:val="center"/>
              <w:rPr>
                <w:rFonts w:ascii="DIN Pro Light" w:eastAsia="Times New Roman" w:hAnsi="DIN Pro Light" w:cs="Times New Roman"/>
                <w:color w:val="EEA6A6"/>
                <w:sz w:val="18"/>
                <w:szCs w:val="18"/>
                <w:lang w:eastAsia="es-PE"/>
              </w:rPr>
            </w:pPr>
          </w:p>
        </w:tc>
        <w:tc>
          <w:tcPr>
            <w:tcW w:w="1795" w:type="pct"/>
            <w:tcBorders>
              <w:top w:val="single" w:sz="4" w:space="0" w:color="227B51"/>
              <w:left w:val="nil"/>
              <w:bottom w:val="single" w:sz="8" w:space="0" w:color="227B51"/>
              <w:right w:val="nil"/>
            </w:tcBorders>
            <w:shd w:val="clear" w:color="auto" w:fill="auto"/>
            <w:vAlign w:val="center"/>
          </w:tcPr>
          <w:p w14:paraId="209B28AC" w14:textId="77777777" w:rsidR="000A5332" w:rsidRPr="00D622A7" w:rsidRDefault="000A5332" w:rsidP="00296859">
            <w:pPr>
              <w:contextualSpacing/>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El indicador es específico (1), porque se acota a programas de formación para funcionarios. Es medible (2) porque tiene un método de cálculo y medio de verificación. Es alcanzable (3), ya que, tiene metas por año. Es relevante (4) porque a través de los programas de formación se fortalece las capacidades de funcionarios. Y es acotado (5) ya que tiene un plazo de medición definido.</w:t>
            </w:r>
          </w:p>
        </w:tc>
      </w:tr>
      <w:tr w:rsidR="000A5332" w:rsidRPr="002D7053" w14:paraId="28D9C513" w14:textId="77777777" w:rsidTr="001D71A6">
        <w:trPr>
          <w:trHeight w:val="1215"/>
        </w:trPr>
        <w:tc>
          <w:tcPr>
            <w:tcW w:w="1000" w:type="pct"/>
            <w:tcBorders>
              <w:top w:val="single" w:sz="4" w:space="0" w:color="227B51"/>
              <w:left w:val="nil"/>
              <w:bottom w:val="single" w:sz="8" w:space="0" w:color="227B51"/>
              <w:right w:val="single" w:sz="4" w:space="0" w:color="227B51"/>
            </w:tcBorders>
            <w:shd w:val="clear" w:color="auto" w:fill="auto"/>
            <w:vAlign w:val="center"/>
          </w:tcPr>
          <w:p w14:paraId="2F4D8B94" w14:textId="77777777" w:rsidR="000A5332" w:rsidRPr="00D622A7" w:rsidRDefault="000A5332" w:rsidP="00296859">
            <w:pPr>
              <w:contextualSpacing/>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1220b. Número de reportes en cuya elaboración, análisis y retroalimentación participan autoridades y funcionarios nacionales y que son difundidos públicamente o en espacios de concertación a nivel nacional, como insumo para el diseño y ejecución de políticas o presupuestos públicos orientados al desarrollo integral adolescente.</w:t>
            </w:r>
          </w:p>
        </w:tc>
        <w:tc>
          <w:tcPr>
            <w:tcW w:w="368" w:type="pct"/>
            <w:tcBorders>
              <w:top w:val="single" w:sz="4" w:space="0" w:color="227B51"/>
              <w:left w:val="nil"/>
              <w:bottom w:val="single" w:sz="8" w:space="0" w:color="227B51"/>
              <w:right w:val="single" w:sz="4" w:space="0" w:color="227B51"/>
            </w:tcBorders>
            <w:shd w:val="clear" w:color="auto" w:fill="auto"/>
            <w:vAlign w:val="center"/>
          </w:tcPr>
          <w:p w14:paraId="4CF087A7"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368" w:type="pct"/>
            <w:tcBorders>
              <w:top w:val="single" w:sz="4" w:space="0" w:color="227B51"/>
              <w:left w:val="nil"/>
              <w:bottom w:val="single" w:sz="8" w:space="0" w:color="227B51"/>
              <w:right w:val="single" w:sz="4" w:space="0" w:color="227B51"/>
            </w:tcBorders>
            <w:shd w:val="clear" w:color="auto" w:fill="auto"/>
            <w:vAlign w:val="center"/>
          </w:tcPr>
          <w:p w14:paraId="4290F82C"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368" w:type="pct"/>
            <w:tcBorders>
              <w:top w:val="single" w:sz="4" w:space="0" w:color="227B51"/>
              <w:left w:val="nil"/>
              <w:bottom w:val="single" w:sz="8" w:space="0" w:color="227B51"/>
              <w:right w:val="single" w:sz="4" w:space="0" w:color="227B51"/>
            </w:tcBorders>
            <w:shd w:val="clear" w:color="auto" w:fill="auto"/>
            <w:vAlign w:val="center"/>
          </w:tcPr>
          <w:p w14:paraId="4E8D760B"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368" w:type="pct"/>
            <w:tcBorders>
              <w:top w:val="single" w:sz="4" w:space="0" w:color="227B51"/>
              <w:left w:val="nil"/>
              <w:bottom w:val="single" w:sz="8" w:space="0" w:color="227B51"/>
              <w:right w:val="single" w:sz="4" w:space="0" w:color="227B51"/>
            </w:tcBorders>
            <w:shd w:val="clear" w:color="auto" w:fill="auto"/>
            <w:vAlign w:val="center"/>
          </w:tcPr>
          <w:p w14:paraId="23F65778"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368" w:type="pct"/>
            <w:tcBorders>
              <w:top w:val="single" w:sz="4" w:space="0" w:color="227B51"/>
              <w:left w:val="nil"/>
              <w:bottom w:val="single" w:sz="8" w:space="0" w:color="227B51"/>
              <w:right w:val="single" w:sz="4" w:space="0" w:color="227B51"/>
            </w:tcBorders>
            <w:shd w:val="clear" w:color="auto" w:fill="auto"/>
            <w:vAlign w:val="center"/>
          </w:tcPr>
          <w:p w14:paraId="3C865768"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94" w:type="pct"/>
            <w:tcBorders>
              <w:top w:val="single" w:sz="4" w:space="0" w:color="227B51"/>
              <w:left w:val="nil"/>
              <w:bottom w:val="single" w:sz="8" w:space="0" w:color="227B51"/>
              <w:right w:val="single" w:sz="4" w:space="0" w:color="227B51"/>
            </w:tcBorders>
            <w:shd w:val="clear" w:color="auto" w:fill="auto"/>
            <w:vAlign w:val="center"/>
          </w:tcPr>
          <w:p w14:paraId="08D40F32"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p>
        </w:tc>
        <w:tc>
          <w:tcPr>
            <w:tcW w:w="270" w:type="pct"/>
            <w:tcBorders>
              <w:top w:val="single" w:sz="4" w:space="0" w:color="227B51"/>
              <w:left w:val="single" w:sz="4" w:space="0" w:color="227B51"/>
              <w:bottom w:val="single" w:sz="8" w:space="0" w:color="227B51"/>
              <w:right w:val="single" w:sz="4" w:space="0" w:color="227B51"/>
            </w:tcBorders>
            <w:shd w:val="clear" w:color="auto" w:fill="A1E5C4" w:themeFill="accent1" w:themeFillTint="66"/>
            <w:vAlign w:val="center"/>
          </w:tcPr>
          <w:p w14:paraId="4A579F8B" w14:textId="77777777" w:rsidR="000A5332" w:rsidRPr="00D622A7" w:rsidRDefault="000A5332" w:rsidP="00296859">
            <w:pPr>
              <w:contextualSpacing/>
              <w:jc w:val="center"/>
              <w:rPr>
                <w:rFonts w:ascii="DIN Pro Light" w:eastAsia="Times New Roman" w:hAnsi="DIN Pro Light" w:cs="Times New Roman"/>
                <w:color w:val="EEA6A6"/>
                <w:sz w:val="18"/>
                <w:szCs w:val="18"/>
                <w:lang w:eastAsia="es-PE"/>
              </w:rPr>
            </w:pPr>
          </w:p>
        </w:tc>
        <w:tc>
          <w:tcPr>
            <w:tcW w:w="1795" w:type="pct"/>
            <w:tcBorders>
              <w:top w:val="single" w:sz="4" w:space="0" w:color="227B51"/>
              <w:left w:val="nil"/>
              <w:bottom w:val="single" w:sz="8" w:space="0" w:color="227B51"/>
              <w:right w:val="nil"/>
            </w:tcBorders>
            <w:shd w:val="clear" w:color="auto" w:fill="auto"/>
            <w:vAlign w:val="center"/>
          </w:tcPr>
          <w:p w14:paraId="1E90820C" w14:textId="77777777" w:rsidR="000A5332" w:rsidRPr="00D622A7" w:rsidRDefault="000A5332" w:rsidP="00296859">
            <w:pPr>
              <w:contextualSpacing/>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El indicador es específico (1), porque se acota a reportes elaborados. Es medible (2) porque tiene un método de cálculo y medio de verificación. Es alcanzable (3), ya que, tiene metas por año. Es relevante (4) ya que busca medir la capacidad de autoridades nacionales. Y es acotado (5) ya que tiene un plazo de medición definido.</w:t>
            </w:r>
          </w:p>
        </w:tc>
      </w:tr>
      <w:tr w:rsidR="000A5332" w:rsidRPr="002D7053" w14:paraId="18E67F80" w14:textId="77777777" w:rsidTr="6A49F04D">
        <w:trPr>
          <w:trHeight w:val="403"/>
        </w:trPr>
        <w:tc>
          <w:tcPr>
            <w:tcW w:w="5000" w:type="pct"/>
            <w:gridSpan w:val="9"/>
            <w:tcBorders>
              <w:top w:val="nil"/>
              <w:left w:val="nil"/>
              <w:bottom w:val="nil"/>
              <w:right w:val="nil"/>
            </w:tcBorders>
            <w:shd w:val="clear" w:color="auto" w:fill="F3F3F3" w:themeFill="accent4" w:themeFillTint="33"/>
            <w:vAlign w:val="center"/>
            <w:hideMark/>
          </w:tcPr>
          <w:p w14:paraId="456A4504" w14:textId="77777777" w:rsidR="000A5332" w:rsidRPr="00D622A7" w:rsidRDefault="000A5332" w:rsidP="00296859">
            <w:pPr>
              <w:contextualSpacing/>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b/>
                <w:bCs/>
                <w:color w:val="000000"/>
                <w:sz w:val="18"/>
                <w:szCs w:val="18"/>
                <w:lang w:eastAsia="es-PE"/>
              </w:rPr>
              <w:t>Resultado 1310: Se ha mejorado los mecanismos y espacios de participación y expresión para la adolescencia con igualdad de género</w:t>
            </w:r>
          </w:p>
        </w:tc>
      </w:tr>
      <w:tr w:rsidR="000A5332" w:rsidRPr="002D7053" w14:paraId="3F775E14" w14:textId="77777777" w:rsidTr="001D71A6">
        <w:trPr>
          <w:trHeight w:val="1215"/>
        </w:trPr>
        <w:tc>
          <w:tcPr>
            <w:tcW w:w="1000" w:type="pct"/>
            <w:tcBorders>
              <w:top w:val="single" w:sz="4" w:space="0" w:color="227B51"/>
              <w:left w:val="nil"/>
              <w:bottom w:val="single" w:sz="8" w:space="0" w:color="227B51"/>
              <w:right w:val="single" w:sz="4" w:space="0" w:color="227B51"/>
            </w:tcBorders>
            <w:shd w:val="clear" w:color="auto" w:fill="auto"/>
            <w:vAlign w:val="center"/>
          </w:tcPr>
          <w:p w14:paraId="5DB60B31" w14:textId="77777777" w:rsidR="000A5332" w:rsidRPr="00D622A7" w:rsidRDefault="000A5332" w:rsidP="00296859">
            <w:pPr>
              <w:contextualSpacing/>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 xml:space="preserve">1310a. Número de funcionarios y miembros de los espacios concertados que saben cómo incorporar la inclusión de </w:t>
            </w:r>
            <w:r w:rsidRPr="00D622A7">
              <w:rPr>
                <w:rFonts w:ascii="DIN Pro Light" w:eastAsia="Times New Roman" w:hAnsi="DIN Pro Light" w:cs="Times New Roman"/>
                <w:color w:val="000000"/>
                <w:sz w:val="18"/>
                <w:szCs w:val="18"/>
                <w:lang w:eastAsia="es-PE"/>
              </w:rPr>
              <w:lastRenderedPageBreak/>
              <w:t>adolescentes en la toma de decisiones, desagregado por sexo.</w:t>
            </w:r>
          </w:p>
        </w:tc>
        <w:tc>
          <w:tcPr>
            <w:tcW w:w="368" w:type="pct"/>
            <w:tcBorders>
              <w:top w:val="single" w:sz="4" w:space="0" w:color="227B51"/>
              <w:left w:val="nil"/>
              <w:bottom w:val="single" w:sz="8" w:space="0" w:color="227B51"/>
              <w:right w:val="single" w:sz="4" w:space="0" w:color="227B51"/>
            </w:tcBorders>
            <w:shd w:val="clear" w:color="auto" w:fill="auto"/>
            <w:vAlign w:val="center"/>
          </w:tcPr>
          <w:p w14:paraId="2BD851C2"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lastRenderedPageBreak/>
              <w:t>x</w:t>
            </w:r>
          </w:p>
        </w:tc>
        <w:tc>
          <w:tcPr>
            <w:tcW w:w="368" w:type="pct"/>
            <w:tcBorders>
              <w:top w:val="single" w:sz="4" w:space="0" w:color="227B51"/>
              <w:left w:val="nil"/>
              <w:bottom w:val="single" w:sz="8" w:space="0" w:color="227B51"/>
              <w:right w:val="single" w:sz="4" w:space="0" w:color="227B51"/>
            </w:tcBorders>
            <w:shd w:val="clear" w:color="auto" w:fill="auto"/>
            <w:vAlign w:val="center"/>
          </w:tcPr>
          <w:p w14:paraId="24C55C17"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368" w:type="pct"/>
            <w:tcBorders>
              <w:top w:val="single" w:sz="4" w:space="0" w:color="227B51"/>
              <w:left w:val="nil"/>
              <w:bottom w:val="single" w:sz="8" w:space="0" w:color="227B51"/>
              <w:right w:val="single" w:sz="4" w:space="0" w:color="227B51"/>
            </w:tcBorders>
            <w:shd w:val="clear" w:color="auto" w:fill="auto"/>
            <w:vAlign w:val="center"/>
          </w:tcPr>
          <w:p w14:paraId="426AA550"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368" w:type="pct"/>
            <w:tcBorders>
              <w:top w:val="single" w:sz="4" w:space="0" w:color="227B51"/>
              <w:left w:val="nil"/>
              <w:bottom w:val="single" w:sz="8" w:space="0" w:color="227B51"/>
              <w:right w:val="single" w:sz="4" w:space="0" w:color="227B51"/>
            </w:tcBorders>
            <w:shd w:val="clear" w:color="auto" w:fill="auto"/>
            <w:vAlign w:val="center"/>
          </w:tcPr>
          <w:p w14:paraId="1054C86E"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368" w:type="pct"/>
            <w:tcBorders>
              <w:top w:val="single" w:sz="4" w:space="0" w:color="227B51"/>
              <w:left w:val="nil"/>
              <w:bottom w:val="single" w:sz="8" w:space="0" w:color="227B51"/>
              <w:right w:val="single" w:sz="4" w:space="0" w:color="227B51"/>
            </w:tcBorders>
            <w:shd w:val="clear" w:color="auto" w:fill="auto"/>
            <w:vAlign w:val="center"/>
          </w:tcPr>
          <w:p w14:paraId="1F99D9B0"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94" w:type="pct"/>
            <w:tcBorders>
              <w:top w:val="single" w:sz="4" w:space="0" w:color="227B51"/>
              <w:left w:val="nil"/>
              <w:bottom w:val="single" w:sz="8" w:space="0" w:color="227B51"/>
              <w:right w:val="single" w:sz="4" w:space="0" w:color="227B51"/>
            </w:tcBorders>
            <w:shd w:val="clear" w:color="auto" w:fill="auto"/>
            <w:vAlign w:val="center"/>
          </w:tcPr>
          <w:p w14:paraId="6C40F17A"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p>
        </w:tc>
        <w:tc>
          <w:tcPr>
            <w:tcW w:w="270" w:type="pct"/>
            <w:tcBorders>
              <w:top w:val="single" w:sz="4" w:space="0" w:color="227B51"/>
              <w:left w:val="single" w:sz="4" w:space="0" w:color="227B51"/>
              <w:bottom w:val="single" w:sz="8" w:space="0" w:color="227B51"/>
              <w:right w:val="single" w:sz="4" w:space="0" w:color="227B51"/>
            </w:tcBorders>
            <w:shd w:val="clear" w:color="auto" w:fill="A1E5C4" w:themeFill="accent1" w:themeFillTint="66"/>
            <w:vAlign w:val="center"/>
          </w:tcPr>
          <w:p w14:paraId="127CCC89" w14:textId="77777777" w:rsidR="000A5332" w:rsidRPr="00D622A7" w:rsidRDefault="000A5332" w:rsidP="00296859">
            <w:pPr>
              <w:contextualSpacing/>
              <w:jc w:val="center"/>
              <w:rPr>
                <w:rFonts w:ascii="DIN Pro Light" w:eastAsia="Times New Roman" w:hAnsi="DIN Pro Light" w:cs="Times New Roman"/>
                <w:color w:val="EEA6A6"/>
                <w:sz w:val="18"/>
                <w:szCs w:val="18"/>
                <w:lang w:eastAsia="es-PE"/>
              </w:rPr>
            </w:pPr>
          </w:p>
        </w:tc>
        <w:tc>
          <w:tcPr>
            <w:tcW w:w="1795" w:type="pct"/>
            <w:tcBorders>
              <w:top w:val="single" w:sz="4" w:space="0" w:color="227B51"/>
              <w:left w:val="nil"/>
              <w:bottom w:val="single" w:sz="8" w:space="0" w:color="227B51"/>
              <w:right w:val="nil"/>
            </w:tcBorders>
            <w:shd w:val="clear" w:color="auto" w:fill="auto"/>
            <w:vAlign w:val="center"/>
          </w:tcPr>
          <w:p w14:paraId="58BF56F2" w14:textId="77777777" w:rsidR="000A5332" w:rsidRPr="00D622A7" w:rsidRDefault="000A5332" w:rsidP="00296859">
            <w:pPr>
              <w:contextualSpacing/>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 xml:space="preserve">El indicador es específico (1), porque se acota a funcionarios de la gestión pública. Es medible (2) porque tiene un método de cálculo y medio de verificación. Es alcanzable (3), ya que, tiene metas por año y región. Es relevante (4) porque se busca promover la participación adolescente </w:t>
            </w:r>
            <w:r w:rsidRPr="00D622A7">
              <w:rPr>
                <w:rFonts w:ascii="DIN Pro Light" w:eastAsia="Times New Roman" w:hAnsi="DIN Pro Light" w:cs="Times New Roman"/>
                <w:color w:val="000000"/>
                <w:sz w:val="18"/>
                <w:szCs w:val="18"/>
                <w:lang w:eastAsia="es-PE"/>
              </w:rPr>
              <w:lastRenderedPageBreak/>
              <w:t>en los espacios concertados. Y es acotado (5) ya que tiene un plazo de medición definido.</w:t>
            </w:r>
          </w:p>
        </w:tc>
      </w:tr>
      <w:tr w:rsidR="000A5332" w:rsidRPr="002D7053" w14:paraId="617FE72F" w14:textId="77777777" w:rsidTr="001D71A6">
        <w:trPr>
          <w:trHeight w:val="1215"/>
        </w:trPr>
        <w:tc>
          <w:tcPr>
            <w:tcW w:w="1000" w:type="pct"/>
            <w:tcBorders>
              <w:top w:val="single" w:sz="4" w:space="0" w:color="227B51"/>
              <w:left w:val="nil"/>
              <w:bottom w:val="single" w:sz="8" w:space="0" w:color="227B51"/>
              <w:right w:val="single" w:sz="4" w:space="0" w:color="227B51"/>
            </w:tcBorders>
            <w:shd w:val="clear" w:color="auto" w:fill="auto"/>
            <w:vAlign w:val="center"/>
          </w:tcPr>
          <w:p w14:paraId="6160E8C6" w14:textId="77777777" w:rsidR="000A5332" w:rsidRPr="00D622A7" w:rsidRDefault="000A5332" w:rsidP="00296859">
            <w:pPr>
              <w:contextualSpacing/>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lastRenderedPageBreak/>
              <w:t>1310b. Número de decisiones de espacios concertados a nivel nacional que consideran la opinión de los adolescentes expresada a través de redes sociales.</w:t>
            </w:r>
          </w:p>
        </w:tc>
        <w:tc>
          <w:tcPr>
            <w:tcW w:w="368" w:type="pct"/>
            <w:tcBorders>
              <w:top w:val="single" w:sz="4" w:space="0" w:color="227B51"/>
              <w:left w:val="nil"/>
              <w:bottom w:val="single" w:sz="8" w:space="0" w:color="227B51"/>
              <w:right w:val="single" w:sz="4" w:space="0" w:color="227B51"/>
            </w:tcBorders>
            <w:shd w:val="clear" w:color="auto" w:fill="auto"/>
            <w:vAlign w:val="center"/>
          </w:tcPr>
          <w:p w14:paraId="5DCEE705"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368" w:type="pct"/>
            <w:tcBorders>
              <w:top w:val="single" w:sz="4" w:space="0" w:color="227B51"/>
              <w:left w:val="nil"/>
              <w:bottom w:val="single" w:sz="8" w:space="0" w:color="227B51"/>
              <w:right w:val="single" w:sz="4" w:space="0" w:color="227B51"/>
            </w:tcBorders>
            <w:shd w:val="clear" w:color="auto" w:fill="auto"/>
            <w:vAlign w:val="center"/>
          </w:tcPr>
          <w:p w14:paraId="658184A7"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368" w:type="pct"/>
            <w:tcBorders>
              <w:top w:val="single" w:sz="4" w:space="0" w:color="227B51"/>
              <w:left w:val="nil"/>
              <w:bottom w:val="single" w:sz="8" w:space="0" w:color="227B51"/>
              <w:right w:val="single" w:sz="4" w:space="0" w:color="227B51"/>
            </w:tcBorders>
            <w:shd w:val="clear" w:color="auto" w:fill="auto"/>
            <w:vAlign w:val="center"/>
          </w:tcPr>
          <w:p w14:paraId="34CAF2B4"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368" w:type="pct"/>
            <w:tcBorders>
              <w:top w:val="single" w:sz="4" w:space="0" w:color="227B51"/>
              <w:left w:val="nil"/>
              <w:bottom w:val="single" w:sz="8" w:space="0" w:color="227B51"/>
              <w:right w:val="single" w:sz="4" w:space="0" w:color="227B51"/>
            </w:tcBorders>
            <w:shd w:val="clear" w:color="auto" w:fill="auto"/>
            <w:vAlign w:val="center"/>
          </w:tcPr>
          <w:p w14:paraId="68CDBCC7"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368" w:type="pct"/>
            <w:tcBorders>
              <w:top w:val="single" w:sz="4" w:space="0" w:color="227B51"/>
              <w:left w:val="nil"/>
              <w:bottom w:val="single" w:sz="8" w:space="0" w:color="227B51"/>
              <w:right w:val="single" w:sz="4" w:space="0" w:color="227B51"/>
            </w:tcBorders>
            <w:shd w:val="clear" w:color="auto" w:fill="auto"/>
            <w:vAlign w:val="center"/>
          </w:tcPr>
          <w:p w14:paraId="37D012E2"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94" w:type="pct"/>
            <w:tcBorders>
              <w:top w:val="single" w:sz="4" w:space="0" w:color="227B51"/>
              <w:left w:val="nil"/>
              <w:bottom w:val="single" w:sz="8" w:space="0" w:color="227B51"/>
              <w:right w:val="single" w:sz="4" w:space="0" w:color="227B51"/>
            </w:tcBorders>
            <w:shd w:val="clear" w:color="auto" w:fill="auto"/>
            <w:vAlign w:val="center"/>
          </w:tcPr>
          <w:p w14:paraId="447133DB"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p>
        </w:tc>
        <w:tc>
          <w:tcPr>
            <w:tcW w:w="270" w:type="pct"/>
            <w:tcBorders>
              <w:top w:val="single" w:sz="4" w:space="0" w:color="227B51"/>
              <w:left w:val="single" w:sz="4" w:space="0" w:color="227B51"/>
              <w:bottom w:val="single" w:sz="8" w:space="0" w:color="227B51"/>
              <w:right w:val="single" w:sz="4" w:space="0" w:color="227B51"/>
            </w:tcBorders>
            <w:shd w:val="clear" w:color="auto" w:fill="A1E5C4" w:themeFill="accent1" w:themeFillTint="66"/>
            <w:vAlign w:val="center"/>
          </w:tcPr>
          <w:p w14:paraId="45DF2489" w14:textId="77777777" w:rsidR="000A5332" w:rsidRPr="00D622A7" w:rsidRDefault="000A5332" w:rsidP="00296859">
            <w:pPr>
              <w:contextualSpacing/>
              <w:jc w:val="center"/>
              <w:rPr>
                <w:rFonts w:ascii="DIN Pro Light" w:eastAsia="Times New Roman" w:hAnsi="DIN Pro Light" w:cs="Times New Roman"/>
                <w:color w:val="EEA6A6"/>
                <w:sz w:val="18"/>
                <w:szCs w:val="18"/>
                <w:lang w:eastAsia="es-PE"/>
              </w:rPr>
            </w:pPr>
          </w:p>
        </w:tc>
        <w:tc>
          <w:tcPr>
            <w:tcW w:w="1795" w:type="pct"/>
            <w:tcBorders>
              <w:top w:val="single" w:sz="4" w:space="0" w:color="227B51"/>
              <w:left w:val="nil"/>
              <w:bottom w:val="single" w:sz="8" w:space="0" w:color="227B51"/>
              <w:right w:val="nil"/>
            </w:tcBorders>
            <w:shd w:val="clear" w:color="auto" w:fill="auto"/>
            <w:vAlign w:val="center"/>
          </w:tcPr>
          <w:p w14:paraId="1C897CA8" w14:textId="77777777" w:rsidR="000A5332" w:rsidRPr="00D622A7" w:rsidRDefault="000A5332" w:rsidP="00296859">
            <w:pPr>
              <w:contextualSpacing/>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El indicador es específico (1), porque se acota a reportes elaborados. Es medible (2) porque tiene un método de cálculo y medio de verificación. Es alcanzable (3), ya que, tiene metas por año. Es relevante (4) ya que busca promover la participación adolescente. Y es acotado (5) ya que tiene un plazo de medición definido.</w:t>
            </w:r>
          </w:p>
        </w:tc>
      </w:tr>
      <w:tr w:rsidR="000A5332" w:rsidRPr="002D7053" w14:paraId="3E57DAB5" w14:textId="77777777" w:rsidTr="6A49F04D">
        <w:trPr>
          <w:trHeight w:val="403"/>
        </w:trPr>
        <w:tc>
          <w:tcPr>
            <w:tcW w:w="5000" w:type="pct"/>
            <w:gridSpan w:val="9"/>
            <w:tcBorders>
              <w:top w:val="nil"/>
              <w:left w:val="nil"/>
              <w:bottom w:val="nil"/>
              <w:right w:val="nil"/>
            </w:tcBorders>
            <w:shd w:val="clear" w:color="auto" w:fill="F3F3F3" w:themeFill="accent4" w:themeFillTint="33"/>
            <w:vAlign w:val="center"/>
            <w:hideMark/>
          </w:tcPr>
          <w:p w14:paraId="02D4F216" w14:textId="77777777" w:rsidR="000A5332" w:rsidRPr="00D622A7" w:rsidRDefault="000A5332" w:rsidP="00296859">
            <w:pPr>
              <w:contextualSpacing/>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b/>
                <w:bCs/>
                <w:color w:val="000000"/>
                <w:sz w:val="18"/>
                <w:szCs w:val="18"/>
                <w:lang w:eastAsia="es-PE"/>
              </w:rPr>
              <w:t>Resultado 1320: Se ha mejorado el acceso de adolescentes, especialmente mujeres, a oportunidades de formación de sus capacidades de expresión y participación.</w:t>
            </w:r>
          </w:p>
        </w:tc>
      </w:tr>
      <w:tr w:rsidR="000A5332" w:rsidRPr="002D7053" w14:paraId="55730AC7" w14:textId="77777777" w:rsidTr="001D71A6">
        <w:trPr>
          <w:trHeight w:val="1215"/>
        </w:trPr>
        <w:tc>
          <w:tcPr>
            <w:tcW w:w="1000" w:type="pct"/>
            <w:tcBorders>
              <w:top w:val="single" w:sz="4" w:space="0" w:color="227B51"/>
              <w:left w:val="nil"/>
              <w:bottom w:val="single" w:sz="8" w:space="0" w:color="227B51"/>
              <w:right w:val="single" w:sz="4" w:space="0" w:color="227B51"/>
            </w:tcBorders>
            <w:shd w:val="clear" w:color="auto" w:fill="auto"/>
            <w:vAlign w:val="center"/>
          </w:tcPr>
          <w:p w14:paraId="4B6E2BBF" w14:textId="77777777" w:rsidR="000A5332" w:rsidRPr="00D622A7" w:rsidRDefault="000A5332" w:rsidP="00296859">
            <w:pPr>
              <w:contextualSpacing/>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1320a. Número de adolescentes de los ámbitos priorizados, especialmente mujeres, que cuentan con capacidad para participar y ejercer su ciudadanía, desagregado por sexo</w:t>
            </w:r>
          </w:p>
        </w:tc>
        <w:tc>
          <w:tcPr>
            <w:tcW w:w="368" w:type="pct"/>
            <w:tcBorders>
              <w:top w:val="single" w:sz="4" w:space="0" w:color="227B51"/>
              <w:left w:val="nil"/>
              <w:bottom w:val="single" w:sz="8" w:space="0" w:color="227B51"/>
              <w:right w:val="single" w:sz="4" w:space="0" w:color="227B51"/>
            </w:tcBorders>
            <w:shd w:val="clear" w:color="auto" w:fill="auto"/>
            <w:vAlign w:val="center"/>
          </w:tcPr>
          <w:p w14:paraId="5C910EA2"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368" w:type="pct"/>
            <w:tcBorders>
              <w:top w:val="single" w:sz="4" w:space="0" w:color="227B51"/>
              <w:left w:val="nil"/>
              <w:bottom w:val="single" w:sz="8" w:space="0" w:color="227B51"/>
              <w:right w:val="single" w:sz="4" w:space="0" w:color="227B51"/>
            </w:tcBorders>
            <w:shd w:val="clear" w:color="auto" w:fill="auto"/>
            <w:vAlign w:val="center"/>
          </w:tcPr>
          <w:p w14:paraId="43EB4B4C"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368" w:type="pct"/>
            <w:tcBorders>
              <w:top w:val="single" w:sz="4" w:space="0" w:color="227B51"/>
              <w:left w:val="nil"/>
              <w:bottom w:val="single" w:sz="8" w:space="0" w:color="227B51"/>
              <w:right w:val="single" w:sz="4" w:space="0" w:color="227B51"/>
            </w:tcBorders>
            <w:shd w:val="clear" w:color="auto" w:fill="auto"/>
            <w:vAlign w:val="center"/>
          </w:tcPr>
          <w:p w14:paraId="34B47269"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368" w:type="pct"/>
            <w:tcBorders>
              <w:top w:val="single" w:sz="4" w:space="0" w:color="227B51"/>
              <w:left w:val="nil"/>
              <w:bottom w:val="single" w:sz="8" w:space="0" w:color="227B51"/>
              <w:right w:val="single" w:sz="4" w:space="0" w:color="227B51"/>
            </w:tcBorders>
            <w:shd w:val="clear" w:color="auto" w:fill="auto"/>
            <w:vAlign w:val="center"/>
          </w:tcPr>
          <w:p w14:paraId="0995EAC8"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368" w:type="pct"/>
            <w:tcBorders>
              <w:top w:val="single" w:sz="4" w:space="0" w:color="227B51"/>
              <w:left w:val="nil"/>
              <w:bottom w:val="single" w:sz="8" w:space="0" w:color="227B51"/>
              <w:right w:val="single" w:sz="4" w:space="0" w:color="227B51"/>
            </w:tcBorders>
            <w:shd w:val="clear" w:color="auto" w:fill="auto"/>
            <w:vAlign w:val="center"/>
          </w:tcPr>
          <w:p w14:paraId="575CBCD1"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94" w:type="pct"/>
            <w:tcBorders>
              <w:top w:val="single" w:sz="4" w:space="0" w:color="227B51"/>
              <w:left w:val="nil"/>
              <w:bottom w:val="single" w:sz="8" w:space="0" w:color="227B51"/>
              <w:right w:val="single" w:sz="4" w:space="0" w:color="227B51"/>
            </w:tcBorders>
            <w:shd w:val="clear" w:color="auto" w:fill="auto"/>
            <w:vAlign w:val="center"/>
          </w:tcPr>
          <w:p w14:paraId="1BC486AE"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p>
        </w:tc>
        <w:tc>
          <w:tcPr>
            <w:tcW w:w="270" w:type="pct"/>
            <w:tcBorders>
              <w:top w:val="single" w:sz="4" w:space="0" w:color="227B51"/>
              <w:left w:val="single" w:sz="4" w:space="0" w:color="227B51"/>
              <w:bottom w:val="single" w:sz="8" w:space="0" w:color="227B51"/>
              <w:right w:val="single" w:sz="4" w:space="0" w:color="227B51"/>
            </w:tcBorders>
            <w:shd w:val="clear" w:color="auto" w:fill="A1E5C4" w:themeFill="accent1" w:themeFillTint="66"/>
            <w:vAlign w:val="center"/>
          </w:tcPr>
          <w:p w14:paraId="5D6F7223" w14:textId="77777777" w:rsidR="000A5332" w:rsidRPr="00D622A7" w:rsidRDefault="000A5332" w:rsidP="00296859">
            <w:pPr>
              <w:contextualSpacing/>
              <w:jc w:val="center"/>
              <w:rPr>
                <w:rFonts w:ascii="DIN Pro Light" w:eastAsia="Times New Roman" w:hAnsi="DIN Pro Light" w:cs="Times New Roman"/>
                <w:color w:val="EEA6A6"/>
                <w:sz w:val="18"/>
                <w:szCs w:val="18"/>
                <w:lang w:eastAsia="es-PE"/>
              </w:rPr>
            </w:pPr>
          </w:p>
        </w:tc>
        <w:tc>
          <w:tcPr>
            <w:tcW w:w="1795" w:type="pct"/>
            <w:tcBorders>
              <w:top w:val="single" w:sz="4" w:space="0" w:color="227B51"/>
              <w:left w:val="nil"/>
              <w:bottom w:val="single" w:sz="8" w:space="0" w:color="227B51"/>
              <w:right w:val="nil"/>
            </w:tcBorders>
            <w:shd w:val="clear" w:color="auto" w:fill="auto"/>
            <w:vAlign w:val="center"/>
          </w:tcPr>
          <w:p w14:paraId="177A9A02" w14:textId="77777777" w:rsidR="000A5332" w:rsidRPr="00D622A7" w:rsidRDefault="000A5332" w:rsidP="00296859">
            <w:pPr>
              <w:contextualSpacing/>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El indicador es específico (1), porque se acota a adolescentes priorizados. Es medible (2) porque tiene un método de cálculo y medio de verificación. Es alcanzable (3), ya que, tiene metas por año y distritos. Es relevante (4) porque mide la capacidad de expresión de adolescentes. Y es acotado (5) ya que tiene un plazo de medición definido.</w:t>
            </w:r>
          </w:p>
        </w:tc>
      </w:tr>
      <w:tr w:rsidR="000A5332" w:rsidRPr="002D7053" w14:paraId="3CA65862" w14:textId="77777777" w:rsidTr="001D71A6">
        <w:trPr>
          <w:trHeight w:val="1215"/>
        </w:trPr>
        <w:tc>
          <w:tcPr>
            <w:tcW w:w="1000" w:type="pct"/>
            <w:tcBorders>
              <w:top w:val="single" w:sz="4" w:space="0" w:color="227B51"/>
              <w:left w:val="nil"/>
              <w:bottom w:val="single" w:sz="4" w:space="0" w:color="227B51"/>
              <w:right w:val="single" w:sz="4" w:space="0" w:color="227B51"/>
            </w:tcBorders>
            <w:shd w:val="clear" w:color="auto" w:fill="auto"/>
            <w:vAlign w:val="center"/>
          </w:tcPr>
          <w:p w14:paraId="39715C25" w14:textId="77777777" w:rsidR="000A5332" w:rsidRPr="00D622A7" w:rsidRDefault="000A5332" w:rsidP="00296859">
            <w:pPr>
              <w:contextualSpacing/>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1320b. Grado de adopción, por parte de los gobiernos locales y regionales, de estándares de calidad para la implementación de programas culturalmente pertinentes y sensibles al género de formación ciudadana y liderazgo adolescente, en los ámbitos priorizados.</w:t>
            </w:r>
          </w:p>
        </w:tc>
        <w:tc>
          <w:tcPr>
            <w:tcW w:w="368" w:type="pct"/>
            <w:tcBorders>
              <w:top w:val="single" w:sz="4" w:space="0" w:color="227B51"/>
              <w:left w:val="nil"/>
              <w:bottom w:val="single" w:sz="4" w:space="0" w:color="227B51"/>
              <w:right w:val="single" w:sz="4" w:space="0" w:color="227B51"/>
            </w:tcBorders>
            <w:shd w:val="clear" w:color="auto" w:fill="auto"/>
            <w:vAlign w:val="center"/>
          </w:tcPr>
          <w:p w14:paraId="4CE8C7D7"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368" w:type="pct"/>
            <w:tcBorders>
              <w:top w:val="single" w:sz="4" w:space="0" w:color="227B51"/>
              <w:left w:val="nil"/>
              <w:bottom w:val="single" w:sz="4" w:space="0" w:color="227B51"/>
              <w:right w:val="single" w:sz="4" w:space="0" w:color="227B51"/>
            </w:tcBorders>
            <w:shd w:val="clear" w:color="auto" w:fill="auto"/>
            <w:vAlign w:val="center"/>
          </w:tcPr>
          <w:p w14:paraId="19475920"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368" w:type="pct"/>
            <w:tcBorders>
              <w:top w:val="single" w:sz="4" w:space="0" w:color="227B51"/>
              <w:left w:val="nil"/>
              <w:bottom w:val="single" w:sz="4" w:space="0" w:color="227B51"/>
              <w:right w:val="single" w:sz="4" w:space="0" w:color="227B51"/>
            </w:tcBorders>
            <w:shd w:val="clear" w:color="auto" w:fill="auto"/>
            <w:vAlign w:val="center"/>
          </w:tcPr>
          <w:p w14:paraId="6132E82E"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368" w:type="pct"/>
            <w:tcBorders>
              <w:top w:val="single" w:sz="4" w:space="0" w:color="227B51"/>
              <w:left w:val="nil"/>
              <w:bottom w:val="single" w:sz="4" w:space="0" w:color="227B51"/>
              <w:right w:val="single" w:sz="4" w:space="0" w:color="227B51"/>
            </w:tcBorders>
            <w:shd w:val="clear" w:color="auto" w:fill="auto"/>
            <w:vAlign w:val="center"/>
          </w:tcPr>
          <w:p w14:paraId="79021874"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368" w:type="pct"/>
            <w:tcBorders>
              <w:top w:val="single" w:sz="4" w:space="0" w:color="227B51"/>
              <w:left w:val="nil"/>
              <w:bottom w:val="single" w:sz="4" w:space="0" w:color="227B51"/>
              <w:right w:val="single" w:sz="4" w:space="0" w:color="227B51"/>
            </w:tcBorders>
            <w:shd w:val="clear" w:color="auto" w:fill="auto"/>
            <w:vAlign w:val="center"/>
          </w:tcPr>
          <w:p w14:paraId="607121FC"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94" w:type="pct"/>
            <w:tcBorders>
              <w:top w:val="single" w:sz="4" w:space="0" w:color="227B51"/>
              <w:left w:val="nil"/>
              <w:bottom w:val="single" w:sz="4" w:space="0" w:color="227B51"/>
              <w:right w:val="single" w:sz="4" w:space="0" w:color="227B51"/>
            </w:tcBorders>
            <w:shd w:val="clear" w:color="auto" w:fill="auto"/>
            <w:vAlign w:val="center"/>
          </w:tcPr>
          <w:p w14:paraId="6F31A686"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p>
        </w:tc>
        <w:tc>
          <w:tcPr>
            <w:tcW w:w="270" w:type="pct"/>
            <w:tcBorders>
              <w:top w:val="single" w:sz="4" w:space="0" w:color="227B51"/>
              <w:left w:val="single" w:sz="4" w:space="0" w:color="227B51"/>
              <w:bottom w:val="single" w:sz="4" w:space="0" w:color="227B51"/>
              <w:right w:val="single" w:sz="4" w:space="0" w:color="227B51"/>
            </w:tcBorders>
            <w:shd w:val="clear" w:color="auto" w:fill="A1E5C4" w:themeFill="accent1" w:themeFillTint="66"/>
            <w:vAlign w:val="center"/>
          </w:tcPr>
          <w:p w14:paraId="5ECE44AF" w14:textId="77777777" w:rsidR="000A5332" w:rsidRPr="00D622A7" w:rsidRDefault="000A5332" w:rsidP="00296859">
            <w:pPr>
              <w:contextualSpacing/>
              <w:jc w:val="center"/>
              <w:rPr>
                <w:rFonts w:ascii="DIN Pro Light" w:eastAsia="Times New Roman" w:hAnsi="DIN Pro Light" w:cs="Times New Roman"/>
                <w:color w:val="EEA6A6"/>
                <w:sz w:val="18"/>
                <w:szCs w:val="18"/>
                <w:lang w:eastAsia="es-PE"/>
              </w:rPr>
            </w:pPr>
          </w:p>
        </w:tc>
        <w:tc>
          <w:tcPr>
            <w:tcW w:w="1795" w:type="pct"/>
            <w:tcBorders>
              <w:top w:val="single" w:sz="4" w:space="0" w:color="227B51"/>
              <w:left w:val="nil"/>
              <w:bottom w:val="single" w:sz="4" w:space="0" w:color="227B51"/>
              <w:right w:val="nil"/>
            </w:tcBorders>
            <w:shd w:val="clear" w:color="auto" w:fill="auto"/>
            <w:vAlign w:val="center"/>
          </w:tcPr>
          <w:p w14:paraId="2A2DDDE5" w14:textId="77777777" w:rsidR="000A5332" w:rsidRPr="00D622A7" w:rsidRDefault="000A5332" w:rsidP="00296859">
            <w:pPr>
              <w:contextualSpacing/>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El indicador es específico (1), porque se restringe a los programas de formación. Es medible (2) porque tiene un método de cálculo y medio de verificación. Es alcanzable (3), ya que, tiene metas por año. Es relevante (4) ya que busca promover mejora de acceso de adolescentes. Y es acotado (5) ya que tiene un plazo de medición definido.</w:t>
            </w:r>
          </w:p>
        </w:tc>
      </w:tr>
      <w:tr w:rsidR="000A5332" w:rsidRPr="002D7053" w14:paraId="1EA8ED81" w14:textId="77777777" w:rsidTr="6A49F04D">
        <w:trPr>
          <w:trHeight w:val="410"/>
        </w:trPr>
        <w:tc>
          <w:tcPr>
            <w:tcW w:w="5000" w:type="pct"/>
            <w:gridSpan w:val="9"/>
            <w:tcBorders>
              <w:top w:val="single" w:sz="4" w:space="0" w:color="227B50" w:themeColor="accent1" w:themeShade="BF"/>
              <w:left w:val="nil"/>
              <w:bottom w:val="nil"/>
            </w:tcBorders>
            <w:shd w:val="clear" w:color="auto" w:fill="DCDCDC" w:themeFill="accent4" w:themeFillTint="99"/>
            <w:vAlign w:val="center"/>
            <w:hideMark/>
          </w:tcPr>
          <w:p w14:paraId="5499784C" w14:textId="77777777" w:rsidR="000A5332" w:rsidRPr="00D622A7" w:rsidRDefault="000A5332" w:rsidP="00296859">
            <w:pPr>
              <w:contextualSpacing/>
              <w:rPr>
                <w:rFonts w:ascii="DIN Pro" w:eastAsia="Times New Roman" w:hAnsi="DIN Pro" w:cs="Times New Roman"/>
                <w:b/>
                <w:bCs/>
                <w:sz w:val="18"/>
                <w:szCs w:val="18"/>
                <w:lang w:eastAsia="es-PE"/>
              </w:rPr>
            </w:pPr>
            <w:r w:rsidRPr="00D622A7">
              <w:rPr>
                <w:rFonts w:ascii="DIN Pro" w:eastAsia="Times New Roman" w:hAnsi="DIN Pro" w:cs="Times New Roman"/>
                <w:b/>
                <w:bCs/>
                <w:sz w:val="18"/>
                <w:szCs w:val="18"/>
                <w:lang w:eastAsia="es-PE"/>
              </w:rPr>
              <w:t>Indicadores de outputs</w:t>
            </w:r>
          </w:p>
        </w:tc>
      </w:tr>
      <w:tr w:rsidR="000A5332" w:rsidRPr="002D7053" w14:paraId="5411D212" w14:textId="77777777" w:rsidTr="6A49F04D">
        <w:trPr>
          <w:trHeight w:val="403"/>
        </w:trPr>
        <w:tc>
          <w:tcPr>
            <w:tcW w:w="5000" w:type="pct"/>
            <w:gridSpan w:val="9"/>
            <w:tcBorders>
              <w:top w:val="nil"/>
              <w:left w:val="nil"/>
              <w:bottom w:val="nil"/>
              <w:right w:val="nil"/>
            </w:tcBorders>
            <w:shd w:val="clear" w:color="auto" w:fill="F3F3F3" w:themeFill="accent4" w:themeFillTint="33"/>
            <w:vAlign w:val="center"/>
            <w:hideMark/>
          </w:tcPr>
          <w:p w14:paraId="51AC24EF" w14:textId="77777777" w:rsidR="000A5332" w:rsidRPr="00D622A7" w:rsidRDefault="000A5332" w:rsidP="00296859">
            <w:pPr>
              <w:contextualSpacing/>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b/>
                <w:bCs/>
                <w:color w:val="000000"/>
                <w:sz w:val="18"/>
                <w:szCs w:val="18"/>
                <w:lang w:eastAsia="es-PE"/>
              </w:rPr>
              <w:t xml:space="preserve">Resultado 1111: </w:t>
            </w:r>
            <w:r w:rsidRPr="00D622A7">
              <w:rPr>
                <w:rFonts w:ascii="DIN Pro Light" w:eastAsia="Times New Roman" w:hAnsi="DIN Pro Light" w:cs="Times New Roman"/>
                <w:color w:val="000000"/>
                <w:sz w:val="18"/>
                <w:szCs w:val="18"/>
                <w:lang w:eastAsia="es-PE"/>
              </w:rPr>
              <w:t>Programas de formación y acompañamiento docente en el manejo pedagógico</w:t>
            </w:r>
          </w:p>
        </w:tc>
      </w:tr>
      <w:tr w:rsidR="000A5332" w:rsidRPr="002D7053" w14:paraId="13C8E928" w14:textId="77777777" w:rsidTr="001D71A6">
        <w:trPr>
          <w:trHeight w:val="1215"/>
        </w:trPr>
        <w:tc>
          <w:tcPr>
            <w:tcW w:w="1000" w:type="pct"/>
            <w:tcBorders>
              <w:top w:val="single" w:sz="4" w:space="0" w:color="227B51"/>
              <w:left w:val="nil"/>
              <w:bottom w:val="single" w:sz="8" w:space="0" w:color="227B51"/>
              <w:right w:val="single" w:sz="4" w:space="0" w:color="227B51"/>
            </w:tcBorders>
            <w:shd w:val="clear" w:color="auto" w:fill="auto"/>
            <w:vAlign w:val="center"/>
            <w:hideMark/>
          </w:tcPr>
          <w:p w14:paraId="4AB4CFEF" w14:textId="77777777" w:rsidR="000A5332" w:rsidRPr="00D622A7" w:rsidRDefault="000A5332" w:rsidP="00296859">
            <w:pPr>
              <w:contextualSpacing/>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lastRenderedPageBreak/>
              <w:t xml:space="preserve">1111a. Número y porcentaje de los docentes de </w:t>
            </w:r>
            <w:proofErr w:type="gramStart"/>
            <w:r w:rsidRPr="00D622A7">
              <w:rPr>
                <w:rFonts w:ascii="DIN Pro Light" w:eastAsia="Times New Roman" w:hAnsi="DIN Pro Light" w:cs="Times New Roman"/>
                <w:color w:val="000000"/>
                <w:sz w:val="18"/>
                <w:szCs w:val="18"/>
                <w:lang w:eastAsia="es-PE"/>
              </w:rPr>
              <w:t>secundaria,  que</w:t>
            </w:r>
            <w:proofErr w:type="gramEnd"/>
            <w:r w:rsidRPr="00D622A7">
              <w:rPr>
                <w:rFonts w:ascii="DIN Pro Light" w:eastAsia="Times New Roman" w:hAnsi="DIN Pro Light" w:cs="Times New Roman"/>
                <w:color w:val="000000"/>
                <w:sz w:val="18"/>
                <w:szCs w:val="18"/>
                <w:lang w:eastAsia="es-PE"/>
              </w:rPr>
              <w:t xml:space="preserve"> participan en programas de formación en el manejo pedagógico de: disciplinas curriculares, formación ciudadana, prevención de la violencia, enfoques de género e interculturalidad de los distritos, las provincias y las regiones priorizadas, desagregado por sexo.</w:t>
            </w:r>
          </w:p>
        </w:tc>
        <w:tc>
          <w:tcPr>
            <w:tcW w:w="368" w:type="pct"/>
            <w:tcBorders>
              <w:top w:val="single" w:sz="4" w:space="0" w:color="227B51"/>
              <w:left w:val="nil"/>
              <w:bottom w:val="single" w:sz="8" w:space="0" w:color="227B51"/>
              <w:right w:val="single" w:sz="4" w:space="0" w:color="227B51"/>
            </w:tcBorders>
            <w:shd w:val="clear" w:color="auto" w:fill="auto"/>
            <w:vAlign w:val="center"/>
            <w:hideMark/>
          </w:tcPr>
          <w:p w14:paraId="1599E409"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368" w:type="pct"/>
            <w:tcBorders>
              <w:top w:val="single" w:sz="4" w:space="0" w:color="227B51"/>
              <w:left w:val="nil"/>
              <w:bottom w:val="single" w:sz="8" w:space="0" w:color="227B51"/>
              <w:right w:val="single" w:sz="4" w:space="0" w:color="227B51"/>
            </w:tcBorders>
            <w:shd w:val="clear" w:color="auto" w:fill="auto"/>
            <w:vAlign w:val="center"/>
            <w:hideMark/>
          </w:tcPr>
          <w:p w14:paraId="4BCDE970"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368" w:type="pct"/>
            <w:tcBorders>
              <w:top w:val="single" w:sz="4" w:space="0" w:color="227B51"/>
              <w:left w:val="nil"/>
              <w:bottom w:val="single" w:sz="8" w:space="0" w:color="227B51"/>
              <w:right w:val="single" w:sz="4" w:space="0" w:color="227B51"/>
            </w:tcBorders>
            <w:shd w:val="clear" w:color="auto" w:fill="auto"/>
            <w:vAlign w:val="center"/>
            <w:hideMark/>
          </w:tcPr>
          <w:p w14:paraId="3581420F"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368" w:type="pct"/>
            <w:tcBorders>
              <w:top w:val="single" w:sz="4" w:space="0" w:color="227B51"/>
              <w:left w:val="nil"/>
              <w:bottom w:val="single" w:sz="8" w:space="0" w:color="227B51"/>
              <w:right w:val="single" w:sz="4" w:space="0" w:color="227B51"/>
            </w:tcBorders>
            <w:shd w:val="clear" w:color="auto" w:fill="auto"/>
            <w:vAlign w:val="center"/>
            <w:hideMark/>
          </w:tcPr>
          <w:p w14:paraId="3AD00128"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368" w:type="pct"/>
            <w:tcBorders>
              <w:top w:val="single" w:sz="4" w:space="0" w:color="227B51"/>
              <w:left w:val="nil"/>
              <w:bottom w:val="single" w:sz="8" w:space="0" w:color="227B51"/>
              <w:right w:val="single" w:sz="4" w:space="0" w:color="227B51"/>
            </w:tcBorders>
            <w:shd w:val="clear" w:color="auto" w:fill="auto"/>
            <w:vAlign w:val="center"/>
            <w:hideMark/>
          </w:tcPr>
          <w:p w14:paraId="58C92EDA"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94" w:type="pct"/>
            <w:tcBorders>
              <w:top w:val="single" w:sz="4" w:space="0" w:color="227B51"/>
              <w:left w:val="nil"/>
              <w:bottom w:val="single" w:sz="8" w:space="0" w:color="227B51"/>
              <w:right w:val="single" w:sz="4" w:space="0" w:color="227B51"/>
            </w:tcBorders>
            <w:shd w:val="clear" w:color="auto" w:fill="auto"/>
            <w:vAlign w:val="center"/>
            <w:hideMark/>
          </w:tcPr>
          <w:p w14:paraId="39173A70"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 </w:t>
            </w:r>
          </w:p>
        </w:tc>
        <w:tc>
          <w:tcPr>
            <w:tcW w:w="270" w:type="pct"/>
            <w:tcBorders>
              <w:top w:val="single" w:sz="4" w:space="0" w:color="227B51"/>
              <w:left w:val="single" w:sz="4" w:space="0" w:color="227B51"/>
              <w:bottom w:val="single" w:sz="8" w:space="0" w:color="227B51"/>
              <w:right w:val="single" w:sz="4" w:space="0" w:color="227B51"/>
            </w:tcBorders>
            <w:shd w:val="clear" w:color="auto" w:fill="A1E5C4" w:themeFill="accent1" w:themeFillTint="66"/>
            <w:vAlign w:val="center"/>
            <w:hideMark/>
          </w:tcPr>
          <w:p w14:paraId="4B299AFA" w14:textId="77777777" w:rsidR="000A5332" w:rsidRPr="00D622A7" w:rsidRDefault="000A5332" w:rsidP="00296859">
            <w:pPr>
              <w:contextualSpacing/>
              <w:jc w:val="center"/>
              <w:rPr>
                <w:rFonts w:ascii="DIN Pro Light" w:eastAsia="Times New Roman" w:hAnsi="DIN Pro Light" w:cs="Times New Roman"/>
                <w:color w:val="EEA6A6"/>
                <w:sz w:val="18"/>
                <w:szCs w:val="18"/>
                <w:lang w:eastAsia="es-PE"/>
              </w:rPr>
            </w:pPr>
          </w:p>
        </w:tc>
        <w:tc>
          <w:tcPr>
            <w:tcW w:w="1795" w:type="pct"/>
            <w:tcBorders>
              <w:top w:val="single" w:sz="4" w:space="0" w:color="227B51"/>
              <w:left w:val="nil"/>
              <w:bottom w:val="single" w:sz="8" w:space="0" w:color="227B51"/>
              <w:right w:val="nil"/>
            </w:tcBorders>
            <w:shd w:val="clear" w:color="auto" w:fill="auto"/>
            <w:vAlign w:val="center"/>
            <w:hideMark/>
          </w:tcPr>
          <w:p w14:paraId="162B3CD1" w14:textId="77777777" w:rsidR="000A5332" w:rsidRPr="00D622A7" w:rsidRDefault="000A5332" w:rsidP="00296859">
            <w:pPr>
              <w:contextualSpacing/>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El indicador es específico (1), porque se acota a docentes de secundaria. Es medible (2) porque tiene un método de cálculo y medio de verificación. Es alcanzable (3), ya que, tiene metas por año y distritos. Es relevante (4) porque mide la producción física de docentes que participan en programas de formación. Y es acotado (5) ya que tiene un plazo de medición definido.</w:t>
            </w:r>
          </w:p>
        </w:tc>
      </w:tr>
      <w:tr w:rsidR="000A5332" w:rsidRPr="002D7053" w14:paraId="7124BDF6" w14:textId="77777777" w:rsidTr="001D71A6">
        <w:trPr>
          <w:trHeight w:val="1215"/>
        </w:trPr>
        <w:tc>
          <w:tcPr>
            <w:tcW w:w="1000" w:type="pct"/>
            <w:tcBorders>
              <w:top w:val="single" w:sz="4" w:space="0" w:color="227B51"/>
              <w:left w:val="nil"/>
              <w:bottom w:val="single" w:sz="4" w:space="0" w:color="227B51"/>
              <w:right w:val="single" w:sz="4" w:space="0" w:color="227B51"/>
            </w:tcBorders>
            <w:shd w:val="clear" w:color="auto" w:fill="auto"/>
            <w:vAlign w:val="center"/>
          </w:tcPr>
          <w:p w14:paraId="1DA56519" w14:textId="77777777" w:rsidR="000A5332" w:rsidRPr="00D622A7" w:rsidRDefault="000A5332" w:rsidP="00296859">
            <w:pPr>
              <w:contextualSpacing/>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1111b. Número de programas nacionales o regionales de formación o acompañamiento pedagógico que incorporan el desarrollo integral adolescente.</w:t>
            </w:r>
          </w:p>
        </w:tc>
        <w:tc>
          <w:tcPr>
            <w:tcW w:w="368" w:type="pct"/>
            <w:tcBorders>
              <w:top w:val="single" w:sz="4" w:space="0" w:color="227B51"/>
              <w:left w:val="nil"/>
              <w:bottom w:val="single" w:sz="4" w:space="0" w:color="227B51"/>
              <w:right w:val="single" w:sz="4" w:space="0" w:color="227B51"/>
            </w:tcBorders>
            <w:shd w:val="clear" w:color="auto" w:fill="auto"/>
            <w:vAlign w:val="center"/>
          </w:tcPr>
          <w:p w14:paraId="6D242115"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368" w:type="pct"/>
            <w:tcBorders>
              <w:top w:val="single" w:sz="4" w:space="0" w:color="227B51"/>
              <w:left w:val="nil"/>
              <w:bottom w:val="single" w:sz="4" w:space="0" w:color="227B51"/>
              <w:right w:val="single" w:sz="4" w:space="0" w:color="227B51"/>
            </w:tcBorders>
            <w:shd w:val="clear" w:color="auto" w:fill="auto"/>
            <w:vAlign w:val="center"/>
          </w:tcPr>
          <w:p w14:paraId="1E161AE4"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368" w:type="pct"/>
            <w:tcBorders>
              <w:top w:val="single" w:sz="4" w:space="0" w:color="227B51"/>
              <w:left w:val="nil"/>
              <w:bottom w:val="single" w:sz="4" w:space="0" w:color="227B51"/>
              <w:right w:val="single" w:sz="4" w:space="0" w:color="227B51"/>
            </w:tcBorders>
            <w:shd w:val="clear" w:color="auto" w:fill="auto"/>
            <w:vAlign w:val="center"/>
          </w:tcPr>
          <w:p w14:paraId="511264D5"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368" w:type="pct"/>
            <w:tcBorders>
              <w:top w:val="single" w:sz="4" w:space="0" w:color="227B51"/>
              <w:left w:val="nil"/>
              <w:bottom w:val="single" w:sz="4" w:space="0" w:color="227B51"/>
              <w:right w:val="single" w:sz="4" w:space="0" w:color="227B51"/>
            </w:tcBorders>
            <w:shd w:val="clear" w:color="auto" w:fill="auto"/>
            <w:vAlign w:val="center"/>
          </w:tcPr>
          <w:p w14:paraId="49B32E92"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368" w:type="pct"/>
            <w:tcBorders>
              <w:top w:val="single" w:sz="4" w:space="0" w:color="227B51"/>
              <w:left w:val="nil"/>
              <w:bottom w:val="single" w:sz="4" w:space="0" w:color="227B51"/>
              <w:right w:val="single" w:sz="4" w:space="0" w:color="227B51"/>
            </w:tcBorders>
            <w:shd w:val="clear" w:color="auto" w:fill="auto"/>
            <w:vAlign w:val="center"/>
          </w:tcPr>
          <w:p w14:paraId="7A0E8628"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94" w:type="pct"/>
            <w:tcBorders>
              <w:top w:val="single" w:sz="4" w:space="0" w:color="227B51"/>
              <w:left w:val="nil"/>
              <w:bottom w:val="single" w:sz="4" w:space="0" w:color="227B51"/>
              <w:right w:val="single" w:sz="4" w:space="0" w:color="227B51"/>
            </w:tcBorders>
            <w:shd w:val="clear" w:color="auto" w:fill="auto"/>
            <w:vAlign w:val="center"/>
          </w:tcPr>
          <w:p w14:paraId="1A3D94AF"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 </w:t>
            </w:r>
          </w:p>
        </w:tc>
        <w:tc>
          <w:tcPr>
            <w:tcW w:w="270" w:type="pct"/>
            <w:tcBorders>
              <w:top w:val="single" w:sz="4" w:space="0" w:color="227B51"/>
              <w:left w:val="single" w:sz="4" w:space="0" w:color="227B51"/>
              <w:bottom w:val="single" w:sz="4" w:space="0" w:color="227B51"/>
              <w:right w:val="single" w:sz="4" w:space="0" w:color="227B51"/>
            </w:tcBorders>
            <w:shd w:val="clear" w:color="auto" w:fill="A1E5C4" w:themeFill="accent1" w:themeFillTint="66"/>
            <w:vAlign w:val="center"/>
          </w:tcPr>
          <w:p w14:paraId="477DC3A2" w14:textId="77777777" w:rsidR="000A5332" w:rsidRPr="00D622A7" w:rsidRDefault="000A5332" w:rsidP="00296859">
            <w:pPr>
              <w:contextualSpacing/>
              <w:jc w:val="center"/>
              <w:rPr>
                <w:rFonts w:ascii="DIN Pro Light" w:eastAsia="Times New Roman" w:hAnsi="DIN Pro Light" w:cs="Times New Roman"/>
                <w:color w:val="EEA6A6"/>
                <w:sz w:val="18"/>
                <w:szCs w:val="18"/>
                <w:lang w:eastAsia="es-PE"/>
              </w:rPr>
            </w:pPr>
          </w:p>
        </w:tc>
        <w:tc>
          <w:tcPr>
            <w:tcW w:w="1795" w:type="pct"/>
            <w:tcBorders>
              <w:top w:val="single" w:sz="4" w:space="0" w:color="227B51"/>
              <w:left w:val="nil"/>
              <w:bottom w:val="single" w:sz="4" w:space="0" w:color="227B51"/>
              <w:right w:val="nil"/>
            </w:tcBorders>
            <w:shd w:val="clear" w:color="auto" w:fill="auto"/>
            <w:vAlign w:val="center"/>
          </w:tcPr>
          <w:p w14:paraId="3EC6F152" w14:textId="77777777" w:rsidR="000A5332" w:rsidRPr="00D622A7" w:rsidRDefault="000A5332" w:rsidP="00296859">
            <w:pPr>
              <w:contextualSpacing/>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El indicador es específico (1), ya que está centrado a programas de formación. Es medible (2) porque tiene un método de cálculo y medio de verificación. Es alcanzable (3), ya que, tiene metas por año. Es relevante (4) porque mide la producción física de programas de formación que incorporan el desarrollo integral adolescente. Y es acotado (5) ya que tiene un plazo de medición definido.</w:t>
            </w:r>
          </w:p>
        </w:tc>
      </w:tr>
      <w:tr w:rsidR="000A5332" w:rsidRPr="002D7053" w14:paraId="5C1EB8D2" w14:textId="77777777" w:rsidTr="6A49F04D">
        <w:trPr>
          <w:trHeight w:val="403"/>
        </w:trPr>
        <w:tc>
          <w:tcPr>
            <w:tcW w:w="5000" w:type="pct"/>
            <w:gridSpan w:val="9"/>
            <w:tcBorders>
              <w:top w:val="nil"/>
              <w:left w:val="nil"/>
              <w:bottom w:val="nil"/>
              <w:right w:val="nil"/>
            </w:tcBorders>
            <w:shd w:val="clear" w:color="auto" w:fill="F3F3F3" w:themeFill="accent4" w:themeFillTint="33"/>
            <w:vAlign w:val="center"/>
            <w:hideMark/>
          </w:tcPr>
          <w:p w14:paraId="29988B24" w14:textId="77777777" w:rsidR="000A5332" w:rsidRPr="00D622A7" w:rsidRDefault="000A5332" w:rsidP="00296859">
            <w:pPr>
              <w:contextualSpacing/>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b/>
                <w:bCs/>
                <w:color w:val="000000"/>
                <w:sz w:val="18"/>
                <w:szCs w:val="18"/>
                <w:lang w:eastAsia="es-PE"/>
              </w:rPr>
              <w:t xml:space="preserve">Resultado 1112: </w:t>
            </w:r>
            <w:r w:rsidRPr="00D622A7">
              <w:rPr>
                <w:rFonts w:ascii="DIN Pro Light" w:eastAsia="Times New Roman" w:hAnsi="DIN Pro Light" w:cs="Times New Roman"/>
                <w:color w:val="000000"/>
                <w:sz w:val="18"/>
                <w:szCs w:val="18"/>
                <w:lang w:eastAsia="es-PE"/>
              </w:rPr>
              <w:t>Programas de formación a directores y actores clave de la comunidad educativa en gestión escolar</w:t>
            </w:r>
          </w:p>
        </w:tc>
      </w:tr>
      <w:tr w:rsidR="000A5332" w:rsidRPr="002D7053" w14:paraId="2A699CCF" w14:textId="77777777" w:rsidTr="001D71A6">
        <w:trPr>
          <w:trHeight w:val="1215"/>
        </w:trPr>
        <w:tc>
          <w:tcPr>
            <w:tcW w:w="1000" w:type="pct"/>
            <w:tcBorders>
              <w:top w:val="single" w:sz="4" w:space="0" w:color="227B51"/>
              <w:left w:val="nil"/>
              <w:bottom w:val="single" w:sz="8" w:space="0" w:color="227B51"/>
              <w:right w:val="single" w:sz="4" w:space="0" w:color="227B51"/>
            </w:tcBorders>
            <w:shd w:val="clear" w:color="auto" w:fill="auto"/>
            <w:vAlign w:val="center"/>
            <w:hideMark/>
          </w:tcPr>
          <w:p w14:paraId="21A53AD7" w14:textId="77777777" w:rsidR="000A5332" w:rsidRPr="00D622A7" w:rsidRDefault="000A5332" w:rsidP="00296859">
            <w:pPr>
              <w:contextualSpacing/>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 xml:space="preserve">1112a. Número y porcentaje de directores y actores clave de la comunidad educativa de los distritos, las provincias y las regiones priorizadas que participan en programas de formación para la mejora de la gestión escolar centrada en </w:t>
            </w:r>
            <w:r w:rsidRPr="00D622A7">
              <w:rPr>
                <w:rFonts w:ascii="DIN Pro Light" w:eastAsia="Times New Roman" w:hAnsi="DIN Pro Light" w:cs="Times New Roman"/>
                <w:color w:val="000000"/>
                <w:sz w:val="18"/>
                <w:szCs w:val="18"/>
                <w:lang w:eastAsia="es-PE"/>
              </w:rPr>
              <w:lastRenderedPageBreak/>
              <w:t>el desarrollo adolescente.</w:t>
            </w:r>
          </w:p>
        </w:tc>
        <w:tc>
          <w:tcPr>
            <w:tcW w:w="368" w:type="pct"/>
            <w:tcBorders>
              <w:top w:val="single" w:sz="4" w:space="0" w:color="227B51"/>
              <w:left w:val="nil"/>
              <w:bottom w:val="single" w:sz="8" w:space="0" w:color="227B51"/>
              <w:right w:val="single" w:sz="4" w:space="0" w:color="227B51"/>
            </w:tcBorders>
            <w:shd w:val="clear" w:color="auto" w:fill="auto"/>
            <w:vAlign w:val="center"/>
            <w:hideMark/>
          </w:tcPr>
          <w:p w14:paraId="5ACF08D2"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lastRenderedPageBreak/>
              <w:t>x</w:t>
            </w:r>
          </w:p>
        </w:tc>
        <w:tc>
          <w:tcPr>
            <w:tcW w:w="368" w:type="pct"/>
            <w:tcBorders>
              <w:top w:val="single" w:sz="4" w:space="0" w:color="227B51"/>
              <w:left w:val="nil"/>
              <w:bottom w:val="single" w:sz="8" w:space="0" w:color="227B51"/>
              <w:right w:val="single" w:sz="4" w:space="0" w:color="227B51"/>
            </w:tcBorders>
            <w:shd w:val="clear" w:color="auto" w:fill="auto"/>
            <w:vAlign w:val="center"/>
            <w:hideMark/>
          </w:tcPr>
          <w:p w14:paraId="53923B67"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368" w:type="pct"/>
            <w:tcBorders>
              <w:top w:val="single" w:sz="4" w:space="0" w:color="227B51"/>
              <w:left w:val="nil"/>
              <w:bottom w:val="single" w:sz="8" w:space="0" w:color="227B51"/>
              <w:right w:val="single" w:sz="4" w:space="0" w:color="227B51"/>
            </w:tcBorders>
            <w:shd w:val="clear" w:color="auto" w:fill="auto"/>
            <w:vAlign w:val="center"/>
            <w:hideMark/>
          </w:tcPr>
          <w:p w14:paraId="2BFDB377"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368" w:type="pct"/>
            <w:tcBorders>
              <w:top w:val="single" w:sz="4" w:space="0" w:color="227B51"/>
              <w:left w:val="nil"/>
              <w:bottom w:val="single" w:sz="8" w:space="0" w:color="227B51"/>
              <w:right w:val="single" w:sz="4" w:space="0" w:color="227B51"/>
            </w:tcBorders>
            <w:shd w:val="clear" w:color="auto" w:fill="auto"/>
            <w:vAlign w:val="center"/>
            <w:hideMark/>
          </w:tcPr>
          <w:p w14:paraId="3EDA95ED"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368" w:type="pct"/>
            <w:tcBorders>
              <w:top w:val="single" w:sz="4" w:space="0" w:color="227B51"/>
              <w:left w:val="nil"/>
              <w:bottom w:val="single" w:sz="8" w:space="0" w:color="227B51"/>
              <w:right w:val="single" w:sz="4" w:space="0" w:color="227B51"/>
            </w:tcBorders>
            <w:shd w:val="clear" w:color="auto" w:fill="auto"/>
            <w:vAlign w:val="center"/>
            <w:hideMark/>
          </w:tcPr>
          <w:p w14:paraId="62B679B1"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94" w:type="pct"/>
            <w:tcBorders>
              <w:top w:val="single" w:sz="4" w:space="0" w:color="227B51"/>
              <w:left w:val="nil"/>
              <w:bottom w:val="single" w:sz="8" w:space="0" w:color="227B51"/>
              <w:right w:val="single" w:sz="4" w:space="0" w:color="227B51"/>
            </w:tcBorders>
            <w:shd w:val="clear" w:color="auto" w:fill="auto"/>
            <w:vAlign w:val="center"/>
            <w:hideMark/>
          </w:tcPr>
          <w:p w14:paraId="0D6757EA"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 </w:t>
            </w:r>
          </w:p>
        </w:tc>
        <w:tc>
          <w:tcPr>
            <w:tcW w:w="270" w:type="pct"/>
            <w:tcBorders>
              <w:top w:val="single" w:sz="4" w:space="0" w:color="227B51"/>
              <w:left w:val="single" w:sz="4" w:space="0" w:color="227B51"/>
              <w:bottom w:val="single" w:sz="8" w:space="0" w:color="227B51"/>
              <w:right w:val="single" w:sz="4" w:space="0" w:color="227B51"/>
            </w:tcBorders>
            <w:shd w:val="clear" w:color="auto" w:fill="A1E5C4" w:themeFill="accent1" w:themeFillTint="66"/>
            <w:vAlign w:val="center"/>
            <w:hideMark/>
          </w:tcPr>
          <w:p w14:paraId="50A472F7" w14:textId="77777777" w:rsidR="000A5332" w:rsidRPr="00D622A7" w:rsidRDefault="000A5332" w:rsidP="00296859">
            <w:pPr>
              <w:contextualSpacing/>
              <w:jc w:val="center"/>
              <w:rPr>
                <w:rFonts w:ascii="DIN Pro Light" w:eastAsia="Times New Roman" w:hAnsi="DIN Pro Light" w:cs="Times New Roman"/>
                <w:color w:val="EEA6A6"/>
                <w:sz w:val="18"/>
                <w:szCs w:val="18"/>
                <w:lang w:eastAsia="es-PE"/>
              </w:rPr>
            </w:pPr>
          </w:p>
        </w:tc>
        <w:tc>
          <w:tcPr>
            <w:tcW w:w="1795" w:type="pct"/>
            <w:tcBorders>
              <w:top w:val="single" w:sz="4" w:space="0" w:color="227B51"/>
              <w:left w:val="nil"/>
              <w:bottom w:val="single" w:sz="8" w:space="0" w:color="227B51"/>
              <w:right w:val="nil"/>
            </w:tcBorders>
            <w:shd w:val="clear" w:color="auto" w:fill="auto"/>
            <w:vAlign w:val="center"/>
            <w:hideMark/>
          </w:tcPr>
          <w:p w14:paraId="4FDB4818" w14:textId="77777777" w:rsidR="000A5332" w:rsidRPr="00D622A7" w:rsidRDefault="000A5332" w:rsidP="00296859">
            <w:pPr>
              <w:contextualSpacing/>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El indicador es específico (1), porque se acota a directivos de secundaria. Es medible (2) porque tiene un método de cálculo y medio de verificación. Es alcanzable (3), ya que, tiene metas por año y distritos. Es relevante (4) porque mide la producción física de directivos que participan en programas de formación. Y es acotado (5) ya que tiene un plazo de medición definido.</w:t>
            </w:r>
          </w:p>
        </w:tc>
      </w:tr>
      <w:tr w:rsidR="000A5332" w:rsidRPr="002D7053" w14:paraId="1595DAAD" w14:textId="77777777" w:rsidTr="001D71A6">
        <w:trPr>
          <w:trHeight w:val="1215"/>
        </w:trPr>
        <w:tc>
          <w:tcPr>
            <w:tcW w:w="1000" w:type="pct"/>
            <w:tcBorders>
              <w:top w:val="single" w:sz="4" w:space="0" w:color="227B51"/>
              <w:left w:val="nil"/>
              <w:bottom w:val="single" w:sz="8" w:space="0" w:color="227B51"/>
              <w:right w:val="single" w:sz="4" w:space="0" w:color="227B51"/>
            </w:tcBorders>
            <w:shd w:val="clear" w:color="auto" w:fill="auto"/>
            <w:vAlign w:val="center"/>
          </w:tcPr>
          <w:p w14:paraId="30B16DBE" w14:textId="77777777" w:rsidR="000A5332" w:rsidRPr="00D622A7" w:rsidRDefault="000A5332" w:rsidP="00296859">
            <w:pPr>
              <w:contextualSpacing/>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1112b. Instrumento de auto evaluación de gestión participativa centrado en desarrollo adolescente validado, utilizado por IIEE de secundaria.</w:t>
            </w:r>
          </w:p>
        </w:tc>
        <w:tc>
          <w:tcPr>
            <w:tcW w:w="368" w:type="pct"/>
            <w:tcBorders>
              <w:top w:val="single" w:sz="4" w:space="0" w:color="227B51"/>
              <w:left w:val="nil"/>
              <w:bottom w:val="single" w:sz="8" w:space="0" w:color="227B51"/>
              <w:right w:val="single" w:sz="4" w:space="0" w:color="227B51"/>
            </w:tcBorders>
            <w:shd w:val="clear" w:color="auto" w:fill="auto"/>
            <w:vAlign w:val="center"/>
          </w:tcPr>
          <w:p w14:paraId="21CBE2E0"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368" w:type="pct"/>
            <w:tcBorders>
              <w:top w:val="single" w:sz="4" w:space="0" w:color="227B51"/>
              <w:left w:val="nil"/>
              <w:bottom w:val="single" w:sz="8" w:space="0" w:color="227B51"/>
              <w:right w:val="single" w:sz="4" w:space="0" w:color="227B51"/>
            </w:tcBorders>
            <w:shd w:val="clear" w:color="auto" w:fill="auto"/>
            <w:vAlign w:val="center"/>
          </w:tcPr>
          <w:p w14:paraId="25CB5E7A"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368" w:type="pct"/>
            <w:tcBorders>
              <w:top w:val="single" w:sz="4" w:space="0" w:color="227B51"/>
              <w:left w:val="nil"/>
              <w:bottom w:val="single" w:sz="8" w:space="0" w:color="227B51"/>
              <w:right w:val="single" w:sz="4" w:space="0" w:color="227B51"/>
            </w:tcBorders>
            <w:shd w:val="clear" w:color="auto" w:fill="auto"/>
            <w:vAlign w:val="center"/>
          </w:tcPr>
          <w:p w14:paraId="05F44385"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368" w:type="pct"/>
            <w:tcBorders>
              <w:top w:val="single" w:sz="4" w:space="0" w:color="227B51"/>
              <w:left w:val="nil"/>
              <w:bottom w:val="single" w:sz="8" w:space="0" w:color="227B51"/>
              <w:right w:val="single" w:sz="4" w:space="0" w:color="227B51"/>
            </w:tcBorders>
            <w:shd w:val="clear" w:color="auto" w:fill="auto"/>
            <w:vAlign w:val="center"/>
          </w:tcPr>
          <w:p w14:paraId="06CEE697"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368" w:type="pct"/>
            <w:tcBorders>
              <w:top w:val="single" w:sz="4" w:space="0" w:color="227B51"/>
              <w:left w:val="nil"/>
              <w:bottom w:val="single" w:sz="8" w:space="0" w:color="227B51"/>
              <w:right w:val="single" w:sz="4" w:space="0" w:color="227B51"/>
            </w:tcBorders>
            <w:shd w:val="clear" w:color="auto" w:fill="auto"/>
            <w:vAlign w:val="center"/>
          </w:tcPr>
          <w:p w14:paraId="4A70D4D8"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94" w:type="pct"/>
            <w:tcBorders>
              <w:top w:val="single" w:sz="4" w:space="0" w:color="227B51"/>
              <w:left w:val="nil"/>
              <w:bottom w:val="single" w:sz="8" w:space="0" w:color="227B51"/>
              <w:right w:val="single" w:sz="4" w:space="0" w:color="227B51"/>
            </w:tcBorders>
            <w:shd w:val="clear" w:color="auto" w:fill="auto"/>
            <w:vAlign w:val="center"/>
          </w:tcPr>
          <w:p w14:paraId="65A23FD4"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 </w:t>
            </w:r>
          </w:p>
        </w:tc>
        <w:tc>
          <w:tcPr>
            <w:tcW w:w="270" w:type="pct"/>
            <w:tcBorders>
              <w:top w:val="single" w:sz="4" w:space="0" w:color="227B51"/>
              <w:left w:val="single" w:sz="4" w:space="0" w:color="227B51"/>
              <w:bottom w:val="single" w:sz="8" w:space="0" w:color="227B51"/>
              <w:right w:val="single" w:sz="4" w:space="0" w:color="227B51"/>
            </w:tcBorders>
            <w:shd w:val="clear" w:color="auto" w:fill="A1E5C4" w:themeFill="accent1" w:themeFillTint="66"/>
            <w:vAlign w:val="center"/>
          </w:tcPr>
          <w:p w14:paraId="1C778E4C" w14:textId="77777777" w:rsidR="000A5332" w:rsidRPr="00D622A7" w:rsidRDefault="000A5332" w:rsidP="00296859">
            <w:pPr>
              <w:contextualSpacing/>
              <w:jc w:val="center"/>
              <w:rPr>
                <w:rFonts w:ascii="DIN Pro Light" w:eastAsia="Times New Roman" w:hAnsi="DIN Pro Light" w:cs="Times New Roman"/>
                <w:color w:val="EEA6A6"/>
                <w:sz w:val="18"/>
                <w:szCs w:val="18"/>
                <w:lang w:eastAsia="es-PE"/>
              </w:rPr>
            </w:pPr>
          </w:p>
        </w:tc>
        <w:tc>
          <w:tcPr>
            <w:tcW w:w="1795" w:type="pct"/>
            <w:tcBorders>
              <w:top w:val="single" w:sz="4" w:space="0" w:color="227B51"/>
              <w:left w:val="nil"/>
              <w:bottom w:val="single" w:sz="8" w:space="0" w:color="227B51"/>
              <w:right w:val="nil"/>
            </w:tcBorders>
            <w:shd w:val="clear" w:color="auto" w:fill="auto"/>
            <w:vAlign w:val="center"/>
          </w:tcPr>
          <w:p w14:paraId="319AAAC3" w14:textId="77777777" w:rsidR="000A5332" w:rsidRPr="00D622A7" w:rsidRDefault="000A5332" w:rsidP="00296859">
            <w:pPr>
              <w:contextualSpacing/>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El indicador es específico (1), porque se acota a las escuelas priorizadas. Es medible (2) porque tiene un método de cálculo y medio de verificación. Es alcanzable (3), ya que, tiene metas por año. Es relevante (4) porque contabiliza las escuelas que emplean el instrumento de auto evaluación. Y es acotado (5) ya que tiene un plazo de medición definido.</w:t>
            </w:r>
          </w:p>
        </w:tc>
      </w:tr>
      <w:tr w:rsidR="000A5332" w:rsidRPr="002D7053" w14:paraId="595480B2" w14:textId="77777777" w:rsidTr="001D71A6">
        <w:trPr>
          <w:trHeight w:val="1215"/>
        </w:trPr>
        <w:tc>
          <w:tcPr>
            <w:tcW w:w="1000" w:type="pct"/>
            <w:tcBorders>
              <w:top w:val="single" w:sz="4" w:space="0" w:color="227B51"/>
              <w:left w:val="nil"/>
              <w:bottom w:val="single" w:sz="8" w:space="0" w:color="227B51"/>
              <w:right w:val="single" w:sz="4" w:space="0" w:color="227B51"/>
            </w:tcBorders>
            <w:shd w:val="clear" w:color="auto" w:fill="auto"/>
            <w:vAlign w:val="center"/>
          </w:tcPr>
          <w:p w14:paraId="30F2DE8A" w14:textId="77777777" w:rsidR="000A5332" w:rsidRPr="00D622A7" w:rsidRDefault="000A5332" w:rsidP="00296859">
            <w:pPr>
              <w:contextualSpacing/>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1112c. Planes de involucramiento de padres y madres de familia, desarrollados por las IIEE como componente de una gestión escolar para el desarrollo integral de la adolescencia y la convivencia democrática.</w:t>
            </w:r>
          </w:p>
        </w:tc>
        <w:tc>
          <w:tcPr>
            <w:tcW w:w="368" w:type="pct"/>
            <w:tcBorders>
              <w:top w:val="single" w:sz="4" w:space="0" w:color="227B51"/>
              <w:left w:val="nil"/>
              <w:bottom w:val="single" w:sz="8" w:space="0" w:color="227B51"/>
              <w:right w:val="single" w:sz="4" w:space="0" w:color="227B51"/>
            </w:tcBorders>
            <w:shd w:val="clear" w:color="auto" w:fill="auto"/>
            <w:vAlign w:val="center"/>
          </w:tcPr>
          <w:p w14:paraId="705016BE"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368" w:type="pct"/>
            <w:tcBorders>
              <w:top w:val="single" w:sz="4" w:space="0" w:color="227B51"/>
              <w:left w:val="nil"/>
              <w:bottom w:val="single" w:sz="8" w:space="0" w:color="227B51"/>
              <w:right w:val="single" w:sz="4" w:space="0" w:color="227B51"/>
            </w:tcBorders>
            <w:shd w:val="clear" w:color="auto" w:fill="auto"/>
            <w:vAlign w:val="center"/>
          </w:tcPr>
          <w:p w14:paraId="4B856338"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368" w:type="pct"/>
            <w:tcBorders>
              <w:top w:val="single" w:sz="4" w:space="0" w:color="227B51"/>
              <w:left w:val="nil"/>
              <w:bottom w:val="single" w:sz="8" w:space="0" w:color="227B51"/>
              <w:right w:val="single" w:sz="4" w:space="0" w:color="227B51"/>
            </w:tcBorders>
            <w:shd w:val="clear" w:color="auto" w:fill="auto"/>
            <w:vAlign w:val="center"/>
          </w:tcPr>
          <w:p w14:paraId="573C4045"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368" w:type="pct"/>
            <w:tcBorders>
              <w:top w:val="single" w:sz="4" w:space="0" w:color="227B51"/>
              <w:left w:val="nil"/>
              <w:bottom w:val="single" w:sz="8" w:space="0" w:color="227B51"/>
              <w:right w:val="single" w:sz="4" w:space="0" w:color="227B51"/>
            </w:tcBorders>
            <w:shd w:val="clear" w:color="auto" w:fill="auto"/>
            <w:vAlign w:val="center"/>
          </w:tcPr>
          <w:p w14:paraId="3D7A8A9B"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p>
        </w:tc>
        <w:tc>
          <w:tcPr>
            <w:tcW w:w="368" w:type="pct"/>
            <w:tcBorders>
              <w:top w:val="single" w:sz="4" w:space="0" w:color="227B51"/>
              <w:left w:val="nil"/>
              <w:bottom w:val="single" w:sz="8" w:space="0" w:color="227B51"/>
              <w:right w:val="single" w:sz="4" w:space="0" w:color="227B51"/>
            </w:tcBorders>
            <w:shd w:val="clear" w:color="auto" w:fill="auto"/>
            <w:vAlign w:val="center"/>
          </w:tcPr>
          <w:p w14:paraId="21243999"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94" w:type="pct"/>
            <w:tcBorders>
              <w:top w:val="single" w:sz="4" w:space="0" w:color="227B51"/>
              <w:left w:val="nil"/>
              <w:bottom w:val="single" w:sz="8" w:space="0" w:color="227B51"/>
              <w:right w:val="single" w:sz="4" w:space="0" w:color="227B51"/>
            </w:tcBorders>
            <w:shd w:val="clear" w:color="auto" w:fill="auto"/>
            <w:vAlign w:val="center"/>
          </w:tcPr>
          <w:p w14:paraId="05C25B88"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 </w:t>
            </w:r>
          </w:p>
        </w:tc>
        <w:tc>
          <w:tcPr>
            <w:tcW w:w="270" w:type="pct"/>
            <w:tcBorders>
              <w:top w:val="single" w:sz="4" w:space="0" w:color="227B51"/>
              <w:left w:val="single" w:sz="4" w:space="0" w:color="227B51"/>
              <w:bottom w:val="single" w:sz="8" w:space="0" w:color="227B51"/>
              <w:right w:val="single" w:sz="4" w:space="0" w:color="227B51"/>
            </w:tcBorders>
            <w:shd w:val="clear" w:color="auto" w:fill="F9E4AD" w:themeFill="accent2" w:themeFillTint="66"/>
            <w:vAlign w:val="center"/>
          </w:tcPr>
          <w:p w14:paraId="0C3E25AF" w14:textId="77777777" w:rsidR="000A5332" w:rsidRPr="00D622A7" w:rsidRDefault="000A5332" w:rsidP="00296859">
            <w:pPr>
              <w:contextualSpacing/>
              <w:jc w:val="center"/>
              <w:rPr>
                <w:rFonts w:ascii="DIN Pro Light" w:eastAsia="Times New Roman" w:hAnsi="DIN Pro Light" w:cs="Times New Roman"/>
                <w:color w:val="EEA6A6"/>
                <w:sz w:val="18"/>
                <w:szCs w:val="18"/>
                <w:lang w:eastAsia="es-PE"/>
              </w:rPr>
            </w:pPr>
          </w:p>
        </w:tc>
        <w:tc>
          <w:tcPr>
            <w:tcW w:w="1795" w:type="pct"/>
            <w:tcBorders>
              <w:top w:val="single" w:sz="4" w:space="0" w:color="227B51"/>
              <w:left w:val="nil"/>
              <w:bottom w:val="single" w:sz="8" w:space="0" w:color="227B51"/>
              <w:right w:val="nil"/>
            </w:tcBorders>
            <w:shd w:val="clear" w:color="auto" w:fill="auto"/>
            <w:vAlign w:val="center"/>
          </w:tcPr>
          <w:p w14:paraId="473863AB" w14:textId="5DCA91AC" w:rsidR="000A5332" w:rsidRPr="00D622A7" w:rsidRDefault="000A5332" w:rsidP="00296859">
            <w:pPr>
              <w:contextualSpacing/>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El indicador es específico (1), porque se acota a las escuelas priorizadas. Es medible (2) porque tiene un método de cálculo y medio de verificación. Es alcanzable (3), ya que, tiene metas por año y región. No es relevante (4) ya que no se identifica una relación con los programas de formación a docentes. Y es acotado (5) ya que tiene un plazo de medición definido.</w:t>
            </w:r>
          </w:p>
        </w:tc>
      </w:tr>
      <w:tr w:rsidR="000A5332" w:rsidRPr="002D7053" w14:paraId="5BD3B90F" w14:textId="77777777" w:rsidTr="6A49F04D">
        <w:trPr>
          <w:trHeight w:val="403"/>
        </w:trPr>
        <w:tc>
          <w:tcPr>
            <w:tcW w:w="5000" w:type="pct"/>
            <w:gridSpan w:val="9"/>
            <w:tcBorders>
              <w:top w:val="nil"/>
              <w:left w:val="nil"/>
              <w:bottom w:val="nil"/>
              <w:right w:val="nil"/>
            </w:tcBorders>
            <w:shd w:val="clear" w:color="auto" w:fill="F3F3F3" w:themeFill="accent4" w:themeFillTint="33"/>
            <w:vAlign w:val="center"/>
            <w:hideMark/>
          </w:tcPr>
          <w:p w14:paraId="19DA03E2" w14:textId="77777777" w:rsidR="000A5332" w:rsidRPr="00D622A7" w:rsidRDefault="000A5332" w:rsidP="00296859">
            <w:pPr>
              <w:contextualSpacing/>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b/>
                <w:bCs/>
                <w:color w:val="000000"/>
                <w:sz w:val="18"/>
                <w:szCs w:val="18"/>
                <w:lang w:eastAsia="es-PE"/>
              </w:rPr>
              <w:t xml:space="preserve">Resultado 1113: </w:t>
            </w:r>
            <w:r w:rsidRPr="00D622A7">
              <w:rPr>
                <w:rFonts w:ascii="DIN Pro Light" w:eastAsia="Times New Roman" w:hAnsi="DIN Pro Light" w:cs="Times New Roman"/>
                <w:color w:val="000000"/>
                <w:sz w:val="18"/>
                <w:szCs w:val="18"/>
                <w:lang w:eastAsia="es-PE"/>
              </w:rPr>
              <w:t>Asistencia técnica a funcionarios del sector educativo para el diseño y la implementación o mejora de servicios de educación secundaria</w:t>
            </w:r>
          </w:p>
        </w:tc>
      </w:tr>
      <w:tr w:rsidR="000A5332" w:rsidRPr="002D7053" w14:paraId="037868E5" w14:textId="77777777" w:rsidTr="001D71A6">
        <w:trPr>
          <w:trHeight w:val="1215"/>
        </w:trPr>
        <w:tc>
          <w:tcPr>
            <w:tcW w:w="1000" w:type="pct"/>
            <w:tcBorders>
              <w:top w:val="single" w:sz="4" w:space="0" w:color="227B51"/>
              <w:left w:val="nil"/>
              <w:bottom w:val="single" w:sz="4" w:space="0" w:color="227B51"/>
              <w:right w:val="single" w:sz="4" w:space="0" w:color="227B51"/>
            </w:tcBorders>
            <w:shd w:val="clear" w:color="auto" w:fill="auto"/>
            <w:vAlign w:val="center"/>
          </w:tcPr>
          <w:p w14:paraId="646F6AFC" w14:textId="77777777" w:rsidR="000A5332" w:rsidRPr="00D622A7" w:rsidRDefault="000A5332" w:rsidP="00296859">
            <w:pPr>
              <w:contextualSpacing/>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1113a. Número de funcionarios del MINEDU y otros actores del sector educativo a nivel nacional que reciben asesoría técnica en el diseño, la implementación o mejora de servicios de educación secundaria que respondan a las necesidades de aprendizaje de los adolescentes y a las demandas del contexto.</w:t>
            </w:r>
          </w:p>
        </w:tc>
        <w:tc>
          <w:tcPr>
            <w:tcW w:w="368" w:type="pct"/>
            <w:tcBorders>
              <w:top w:val="single" w:sz="4" w:space="0" w:color="227B51"/>
              <w:left w:val="nil"/>
              <w:bottom w:val="single" w:sz="4" w:space="0" w:color="227B51"/>
              <w:right w:val="single" w:sz="4" w:space="0" w:color="227B51"/>
            </w:tcBorders>
            <w:shd w:val="clear" w:color="auto" w:fill="auto"/>
            <w:vAlign w:val="center"/>
          </w:tcPr>
          <w:p w14:paraId="21682D06"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368" w:type="pct"/>
            <w:tcBorders>
              <w:top w:val="single" w:sz="4" w:space="0" w:color="227B51"/>
              <w:left w:val="nil"/>
              <w:bottom w:val="single" w:sz="4" w:space="0" w:color="227B51"/>
              <w:right w:val="single" w:sz="4" w:space="0" w:color="227B51"/>
            </w:tcBorders>
            <w:shd w:val="clear" w:color="auto" w:fill="auto"/>
            <w:vAlign w:val="center"/>
          </w:tcPr>
          <w:p w14:paraId="3494131A"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368" w:type="pct"/>
            <w:tcBorders>
              <w:top w:val="single" w:sz="4" w:space="0" w:color="227B51"/>
              <w:left w:val="nil"/>
              <w:bottom w:val="single" w:sz="4" w:space="0" w:color="227B51"/>
              <w:right w:val="single" w:sz="4" w:space="0" w:color="227B51"/>
            </w:tcBorders>
            <w:shd w:val="clear" w:color="auto" w:fill="auto"/>
            <w:vAlign w:val="center"/>
          </w:tcPr>
          <w:p w14:paraId="2FAD90B5"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368" w:type="pct"/>
            <w:tcBorders>
              <w:top w:val="single" w:sz="4" w:space="0" w:color="227B51"/>
              <w:left w:val="nil"/>
              <w:bottom w:val="single" w:sz="4" w:space="0" w:color="227B51"/>
              <w:right w:val="single" w:sz="4" w:space="0" w:color="227B51"/>
            </w:tcBorders>
            <w:shd w:val="clear" w:color="auto" w:fill="auto"/>
            <w:vAlign w:val="center"/>
          </w:tcPr>
          <w:p w14:paraId="30953570"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368" w:type="pct"/>
            <w:tcBorders>
              <w:top w:val="single" w:sz="4" w:space="0" w:color="227B51"/>
              <w:left w:val="nil"/>
              <w:bottom w:val="single" w:sz="4" w:space="0" w:color="227B51"/>
              <w:right w:val="single" w:sz="4" w:space="0" w:color="227B51"/>
            </w:tcBorders>
            <w:shd w:val="clear" w:color="auto" w:fill="auto"/>
            <w:vAlign w:val="center"/>
          </w:tcPr>
          <w:p w14:paraId="672FE0AD"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94" w:type="pct"/>
            <w:tcBorders>
              <w:top w:val="single" w:sz="4" w:space="0" w:color="227B51"/>
              <w:left w:val="nil"/>
              <w:bottom w:val="single" w:sz="4" w:space="0" w:color="227B51"/>
              <w:right w:val="single" w:sz="4" w:space="0" w:color="227B51"/>
            </w:tcBorders>
            <w:shd w:val="clear" w:color="auto" w:fill="auto"/>
            <w:vAlign w:val="center"/>
          </w:tcPr>
          <w:p w14:paraId="32CB48A1"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 </w:t>
            </w:r>
          </w:p>
        </w:tc>
        <w:tc>
          <w:tcPr>
            <w:tcW w:w="270" w:type="pct"/>
            <w:tcBorders>
              <w:top w:val="single" w:sz="4" w:space="0" w:color="227B51"/>
              <w:left w:val="single" w:sz="4" w:space="0" w:color="227B51"/>
              <w:bottom w:val="single" w:sz="4" w:space="0" w:color="227B51"/>
              <w:right w:val="single" w:sz="4" w:space="0" w:color="227B51"/>
            </w:tcBorders>
            <w:shd w:val="clear" w:color="auto" w:fill="A1E5C4" w:themeFill="accent1" w:themeFillTint="66"/>
            <w:vAlign w:val="center"/>
          </w:tcPr>
          <w:p w14:paraId="3BAE2506" w14:textId="77777777" w:rsidR="000A5332" w:rsidRPr="00D622A7" w:rsidRDefault="000A5332" w:rsidP="00296859">
            <w:pPr>
              <w:contextualSpacing/>
              <w:jc w:val="center"/>
              <w:rPr>
                <w:rFonts w:ascii="DIN Pro Light" w:eastAsia="Times New Roman" w:hAnsi="DIN Pro Light" w:cs="Times New Roman"/>
                <w:color w:val="EEA6A6"/>
                <w:sz w:val="18"/>
                <w:szCs w:val="18"/>
                <w:lang w:eastAsia="es-PE"/>
              </w:rPr>
            </w:pPr>
          </w:p>
        </w:tc>
        <w:tc>
          <w:tcPr>
            <w:tcW w:w="1795" w:type="pct"/>
            <w:tcBorders>
              <w:top w:val="single" w:sz="4" w:space="0" w:color="227B51"/>
              <w:left w:val="nil"/>
              <w:bottom w:val="single" w:sz="4" w:space="0" w:color="227B51"/>
              <w:right w:val="nil"/>
            </w:tcBorders>
            <w:shd w:val="clear" w:color="auto" w:fill="auto"/>
            <w:vAlign w:val="center"/>
          </w:tcPr>
          <w:p w14:paraId="22CF3D89" w14:textId="77777777" w:rsidR="000A5332" w:rsidRPr="00D622A7" w:rsidRDefault="000A5332" w:rsidP="00296859">
            <w:pPr>
              <w:contextualSpacing/>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El indicador es específico (1), ya que refiere a funcionarios de MINEDU que reciben asistencia técnica. Es medible (2) porque tiene un método de cálculo y medio de verificación. Es alcanzable (3), ya que, tiene metas por año. Es relevante (4) porque mide la producción física de funcionarios asesorados. Y es acotado (5) ya que tiene un plazo de medición definido.</w:t>
            </w:r>
          </w:p>
        </w:tc>
      </w:tr>
      <w:tr w:rsidR="000A5332" w:rsidRPr="002D7053" w14:paraId="799097D6" w14:textId="77777777" w:rsidTr="001D71A6">
        <w:trPr>
          <w:trHeight w:val="1215"/>
        </w:trPr>
        <w:tc>
          <w:tcPr>
            <w:tcW w:w="1000" w:type="pct"/>
            <w:tcBorders>
              <w:top w:val="single" w:sz="4" w:space="0" w:color="227B51"/>
              <w:left w:val="nil"/>
              <w:bottom w:val="single" w:sz="4" w:space="0" w:color="227B51"/>
              <w:right w:val="single" w:sz="4" w:space="0" w:color="227B51"/>
            </w:tcBorders>
            <w:shd w:val="clear" w:color="auto" w:fill="auto"/>
            <w:vAlign w:val="center"/>
          </w:tcPr>
          <w:p w14:paraId="3D5CCE8A" w14:textId="77777777" w:rsidR="000A5332" w:rsidRPr="00D622A7" w:rsidRDefault="000A5332" w:rsidP="00296859">
            <w:pPr>
              <w:contextualSpacing/>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lastRenderedPageBreak/>
              <w:t>1113b. Número de funcionarios de DRE y UGEL que reciben asistencia técnica para gestionar el diseño, la implementación o mejora de servicios de atención de educación secundaria culturalmente pertinentes en los distritos, provincias y regiones priorizados.</w:t>
            </w:r>
          </w:p>
        </w:tc>
        <w:tc>
          <w:tcPr>
            <w:tcW w:w="368" w:type="pct"/>
            <w:tcBorders>
              <w:top w:val="single" w:sz="4" w:space="0" w:color="227B51"/>
              <w:left w:val="nil"/>
              <w:bottom w:val="single" w:sz="4" w:space="0" w:color="227B51"/>
              <w:right w:val="single" w:sz="4" w:space="0" w:color="227B51"/>
            </w:tcBorders>
            <w:shd w:val="clear" w:color="auto" w:fill="auto"/>
            <w:vAlign w:val="center"/>
          </w:tcPr>
          <w:p w14:paraId="2C6C6A90"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368" w:type="pct"/>
            <w:tcBorders>
              <w:top w:val="single" w:sz="4" w:space="0" w:color="227B51"/>
              <w:left w:val="nil"/>
              <w:bottom w:val="single" w:sz="4" w:space="0" w:color="227B51"/>
              <w:right w:val="single" w:sz="4" w:space="0" w:color="227B51"/>
            </w:tcBorders>
            <w:shd w:val="clear" w:color="auto" w:fill="auto"/>
            <w:vAlign w:val="center"/>
          </w:tcPr>
          <w:p w14:paraId="5640D567"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368" w:type="pct"/>
            <w:tcBorders>
              <w:top w:val="single" w:sz="4" w:space="0" w:color="227B51"/>
              <w:left w:val="nil"/>
              <w:bottom w:val="single" w:sz="4" w:space="0" w:color="227B51"/>
              <w:right w:val="single" w:sz="4" w:space="0" w:color="227B51"/>
            </w:tcBorders>
            <w:shd w:val="clear" w:color="auto" w:fill="auto"/>
            <w:vAlign w:val="center"/>
          </w:tcPr>
          <w:p w14:paraId="1047A803"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368" w:type="pct"/>
            <w:tcBorders>
              <w:top w:val="single" w:sz="4" w:space="0" w:color="227B51"/>
              <w:left w:val="nil"/>
              <w:bottom w:val="single" w:sz="4" w:space="0" w:color="227B51"/>
              <w:right w:val="single" w:sz="4" w:space="0" w:color="227B51"/>
            </w:tcBorders>
            <w:shd w:val="clear" w:color="auto" w:fill="auto"/>
            <w:vAlign w:val="center"/>
          </w:tcPr>
          <w:p w14:paraId="28053B88"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368" w:type="pct"/>
            <w:tcBorders>
              <w:top w:val="single" w:sz="4" w:space="0" w:color="227B51"/>
              <w:left w:val="nil"/>
              <w:bottom w:val="single" w:sz="4" w:space="0" w:color="227B51"/>
              <w:right w:val="single" w:sz="4" w:space="0" w:color="227B51"/>
            </w:tcBorders>
            <w:shd w:val="clear" w:color="auto" w:fill="auto"/>
            <w:vAlign w:val="center"/>
          </w:tcPr>
          <w:p w14:paraId="6BC98BF9"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94" w:type="pct"/>
            <w:tcBorders>
              <w:top w:val="single" w:sz="4" w:space="0" w:color="227B51"/>
              <w:left w:val="nil"/>
              <w:bottom w:val="single" w:sz="4" w:space="0" w:color="227B51"/>
              <w:right w:val="single" w:sz="4" w:space="0" w:color="227B51"/>
            </w:tcBorders>
            <w:shd w:val="clear" w:color="auto" w:fill="auto"/>
            <w:vAlign w:val="center"/>
          </w:tcPr>
          <w:p w14:paraId="2E0BB8CF"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 </w:t>
            </w:r>
          </w:p>
        </w:tc>
        <w:tc>
          <w:tcPr>
            <w:tcW w:w="270" w:type="pct"/>
            <w:tcBorders>
              <w:top w:val="single" w:sz="4" w:space="0" w:color="227B51"/>
              <w:left w:val="single" w:sz="4" w:space="0" w:color="227B51"/>
              <w:bottom w:val="single" w:sz="4" w:space="0" w:color="227B51"/>
              <w:right w:val="single" w:sz="4" w:space="0" w:color="227B51"/>
            </w:tcBorders>
            <w:shd w:val="clear" w:color="auto" w:fill="A1E5C4" w:themeFill="accent1" w:themeFillTint="66"/>
            <w:vAlign w:val="center"/>
          </w:tcPr>
          <w:p w14:paraId="12BD9FAA" w14:textId="77777777" w:rsidR="000A5332" w:rsidRPr="00D622A7" w:rsidRDefault="000A5332" w:rsidP="00296859">
            <w:pPr>
              <w:contextualSpacing/>
              <w:jc w:val="center"/>
              <w:rPr>
                <w:rFonts w:ascii="DIN Pro Light" w:eastAsia="Times New Roman" w:hAnsi="DIN Pro Light" w:cs="Times New Roman"/>
                <w:color w:val="EEA6A6"/>
                <w:sz w:val="18"/>
                <w:szCs w:val="18"/>
                <w:lang w:eastAsia="es-PE"/>
              </w:rPr>
            </w:pPr>
          </w:p>
        </w:tc>
        <w:tc>
          <w:tcPr>
            <w:tcW w:w="1795" w:type="pct"/>
            <w:tcBorders>
              <w:top w:val="single" w:sz="4" w:space="0" w:color="227B51"/>
              <w:left w:val="nil"/>
              <w:bottom w:val="single" w:sz="4" w:space="0" w:color="227B51"/>
              <w:right w:val="nil"/>
            </w:tcBorders>
            <w:shd w:val="clear" w:color="auto" w:fill="auto"/>
            <w:vAlign w:val="center"/>
          </w:tcPr>
          <w:p w14:paraId="0FA2F4A8" w14:textId="77777777" w:rsidR="000A5332" w:rsidRPr="00D622A7" w:rsidRDefault="000A5332" w:rsidP="00296859">
            <w:pPr>
              <w:contextualSpacing/>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El indicador es específico (1), ya que refiere a funcionarios de MINEDU que reciben asistencia técnica. Es medible (2) porque tiene un método de cálculo y medio de verificación. Es alcanzable (3), ya que, tiene metas por año. Es relevante (4) porque mide la producción física de funcionarios asesorados. Y es acotado (5) ya que tiene un plazo de medición definido.</w:t>
            </w:r>
          </w:p>
        </w:tc>
      </w:tr>
      <w:tr w:rsidR="000A5332" w:rsidRPr="002D7053" w14:paraId="041548BD" w14:textId="77777777" w:rsidTr="6A49F04D">
        <w:trPr>
          <w:trHeight w:val="403"/>
        </w:trPr>
        <w:tc>
          <w:tcPr>
            <w:tcW w:w="5000" w:type="pct"/>
            <w:gridSpan w:val="9"/>
            <w:tcBorders>
              <w:top w:val="nil"/>
              <w:left w:val="nil"/>
              <w:bottom w:val="nil"/>
              <w:right w:val="nil"/>
            </w:tcBorders>
            <w:shd w:val="clear" w:color="auto" w:fill="F3F3F3" w:themeFill="accent4" w:themeFillTint="33"/>
            <w:vAlign w:val="center"/>
            <w:hideMark/>
          </w:tcPr>
          <w:p w14:paraId="3B1DDF88" w14:textId="77777777" w:rsidR="000A5332" w:rsidRPr="00D622A7" w:rsidRDefault="000A5332" w:rsidP="00296859">
            <w:pPr>
              <w:contextualSpacing/>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b/>
                <w:bCs/>
                <w:color w:val="000000"/>
                <w:sz w:val="18"/>
                <w:szCs w:val="18"/>
                <w:lang w:eastAsia="es-PE"/>
              </w:rPr>
              <w:t xml:space="preserve">Resultado 1114: </w:t>
            </w:r>
            <w:r w:rsidRPr="00D622A7">
              <w:rPr>
                <w:rFonts w:ascii="DIN Pro Light" w:eastAsia="Times New Roman" w:hAnsi="DIN Pro Light" w:cs="Times New Roman"/>
                <w:color w:val="000000"/>
                <w:sz w:val="18"/>
                <w:szCs w:val="18"/>
                <w:lang w:eastAsia="es-PE"/>
              </w:rPr>
              <w:t>Programas de sensibilización y fortalecimiento de capacidades a funcionarios regionales y locales, para el diseño e implementación de mecanismos de apoyo al acceso y permanencia escolar</w:t>
            </w:r>
          </w:p>
        </w:tc>
      </w:tr>
      <w:tr w:rsidR="000A5332" w:rsidRPr="002D7053" w14:paraId="2F2E06BD" w14:textId="77777777" w:rsidTr="001D71A6">
        <w:trPr>
          <w:trHeight w:val="1215"/>
        </w:trPr>
        <w:tc>
          <w:tcPr>
            <w:tcW w:w="1000" w:type="pct"/>
            <w:tcBorders>
              <w:top w:val="single" w:sz="4" w:space="0" w:color="227B51"/>
              <w:left w:val="nil"/>
              <w:bottom w:val="single" w:sz="4" w:space="0" w:color="227B51"/>
              <w:right w:val="single" w:sz="4" w:space="0" w:color="227B51"/>
            </w:tcBorders>
            <w:shd w:val="clear" w:color="auto" w:fill="auto"/>
            <w:vAlign w:val="center"/>
          </w:tcPr>
          <w:p w14:paraId="3F943674" w14:textId="77777777" w:rsidR="000A5332" w:rsidRPr="00D622A7" w:rsidRDefault="000A5332" w:rsidP="00296859">
            <w:pPr>
              <w:contextualSpacing/>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1114a. Número de docentes que reciben información sobre cómo implementar mecanismos de apoyo a estudiantes en mayor riesgo de exclusión, desagregado por sexo.</w:t>
            </w:r>
          </w:p>
        </w:tc>
        <w:tc>
          <w:tcPr>
            <w:tcW w:w="368" w:type="pct"/>
            <w:tcBorders>
              <w:top w:val="single" w:sz="4" w:space="0" w:color="227B51"/>
              <w:left w:val="nil"/>
              <w:bottom w:val="single" w:sz="4" w:space="0" w:color="227B51"/>
              <w:right w:val="single" w:sz="4" w:space="0" w:color="227B51"/>
            </w:tcBorders>
            <w:shd w:val="clear" w:color="auto" w:fill="auto"/>
            <w:vAlign w:val="center"/>
          </w:tcPr>
          <w:p w14:paraId="33F9D808"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368" w:type="pct"/>
            <w:tcBorders>
              <w:top w:val="single" w:sz="4" w:space="0" w:color="227B51"/>
              <w:left w:val="nil"/>
              <w:bottom w:val="single" w:sz="4" w:space="0" w:color="227B51"/>
              <w:right w:val="single" w:sz="4" w:space="0" w:color="227B51"/>
            </w:tcBorders>
            <w:shd w:val="clear" w:color="auto" w:fill="auto"/>
            <w:vAlign w:val="center"/>
          </w:tcPr>
          <w:p w14:paraId="12E18739"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368" w:type="pct"/>
            <w:tcBorders>
              <w:top w:val="single" w:sz="4" w:space="0" w:color="227B51"/>
              <w:left w:val="nil"/>
              <w:bottom w:val="single" w:sz="4" w:space="0" w:color="227B51"/>
              <w:right w:val="single" w:sz="4" w:space="0" w:color="227B51"/>
            </w:tcBorders>
            <w:shd w:val="clear" w:color="auto" w:fill="auto"/>
            <w:vAlign w:val="center"/>
          </w:tcPr>
          <w:p w14:paraId="710D40CA"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368" w:type="pct"/>
            <w:tcBorders>
              <w:top w:val="single" w:sz="4" w:space="0" w:color="227B51"/>
              <w:left w:val="nil"/>
              <w:bottom w:val="single" w:sz="4" w:space="0" w:color="227B51"/>
              <w:right w:val="single" w:sz="4" w:space="0" w:color="227B51"/>
            </w:tcBorders>
            <w:shd w:val="clear" w:color="auto" w:fill="auto"/>
            <w:vAlign w:val="center"/>
          </w:tcPr>
          <w:p w14:paraId="247B703C"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368" w:type="pct"/>
            <w:tcBorders>
              <w:top w:val="single" w:sz="4" w:space="0" w:color="227B51"/>
              <w:left w:val="nil"/>
              <w:bottom w:val="single" w:sz="4" w:space="0" w:color="227B51"/>
              <w:right w:val="single" w:sz="4" w:space="0" w:color="227B51"/>
            </w:tcBorders>
            <w:shd w:val="clear" w:color="auto" w:fill="auto"/>
            <w:vAlign w:val="center"/>
          </w:tcPr>
          <w:p w14:paraId="2E8D622C"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94" w:type="pct"/>
            <w:tcBorders>
              <w:top w:val="single" w:sz="4" w:space="0" w:color="227B51"/>
              <w:left w:val="nil"/>
              <w:bottom w:val="single" w:sz="4" w:space="0" w:color="227B51"/>
              <w:right w:val="single" w:sz="4" w:space="0" w:color="227B51"/>
            </w:tcBorders>
            <w:shd w:val="clear" w:color="auto" w:fill="auto"/>
            <w:vAlign w:val="center"/>
          </w:tcPr>
          <w:p w14:paraId="00FC0A8E"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 </w:t>
            </w:r>
          </w:p>
        </w:tc>
        <w:tc>
          <w:tcPr>
            <w:tcW w:w="270" w:type="pct"/>
            <w:tcBorders>
              <w:top w:val="single" w:sz="4" w:space="0" w:color="227B51"/>
              <w:left w:val="single" w:sz="4" w:space="0" w:color="227B51"/>
              <w:bottom w:val="single" w:sz="4" w:space="0" w:color="227B51"/>
              <w:right w:val="single" w:sz="4" w:space="0" w:color="227B51"/>
            </w:tcBorders>
            <w:shd w:val="clear" w:color="auto" w:fill="A1E5C4" w:themeFill="accent1" w:themeFillTint="66"/>
            <w:vAlign w:val="center"/>
          </w:tcPr>
          <w:p w14:paraId="602D9185" w14:textId="77777777" w:rsidR="000A5332" w:rsidRPr="00D622A7" w:rsidRDefault="000A5332" w:rsidP="00296859">
            <w:pPr>
              <w:contextualSpacing/>
              <w:jc w:val="center"/>
              <w:rPr>
                <w:rFonts w:ascii="DIN Pro Light" w:eastAsia="Times New Roman" w:hAnsi="DIN Pro Light" w:cs="Times New Roman"/>
                <w:color w:val="EEA6A6"/>
                <w:sz w:val="18"/>
                <w:szCs w:val="18"/>
                <w:lang w:eastAsia="es-PE"/>
              </w:rPr>
            </w:pPr>
          </w:p>
        </w:tc>
        <w:tc>
          <w:tcPr>
            <w:tcW w:w="1795" w:type="pct"/>
            <w:tcBorders>
              <w:top w:val="single" w:sz="4" w:space="0" w:color="227B51"/>
              <w:left w:val="nil"/>
              <w:bottom w:val="single" w:sz="4" w:space="0" w:color="227B51"/>
              <w:right w:val="nil"/>
            </w:tcBorders>
            <w:shd w:val="clear" w:color="auto" w:fill="auto"/>
            <w:vAlign w:val="center"/>
          </w:tcPr>
          <w:p w14:paraId="4F349467" w14:textId="77777777" w:rsidR="000A5332" w:rsidRPr="00D622A7" w:rsidRDefault="000A5332" w:rsidP="00296859">
            <w:pPr>
              <w:contextualSpacing/>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El indicador es específico (1), ya que refiere a personal docente. Es medible (2) porque tiene un método de cálculo y medio de verificación. Es alcanzable (3), ya que, tiene metas por año. Es relevante (4) porque cuantifica a los docentes que reciben información de los programas de formación. Y es acotado (5) ya que tiene un plazo de medición definido.</w:t>
            </w:r>
          </w:p>
        </w:tc>
      </w:tr>
      <w:tr w:rsidR="000A5332" w:rsidRPr="002D7053" w14:paraId="27D92160" w14:textId="77777777" w:rsidTr="001D71A6">
        <w:trPr>
          <w:trHeight w:val="1215"/>
        </w:trPr>
        <w:tc>
          <w:tcPr>
            <w:tcW w:w="1000" w:type="pct"/>
            <w:tcBorders>
              <w:top w:val="single" w:sz="4" w:space="0" w:color="227B51"/>
              <w:left w:val="nil"/>
              <w:bottom w:val="single" w:sz="8" w:space="0" w:color="227B51"/>
              <w:right w:val="single" w:sz="4" w:space="0" w:color="227B51"/>
            </w:tcBorders>
            <w:shd w:val="clear" w:color="auto" w:fill="auto"/>
            <w:vAlign w:val="center"/>
          </w:tcPr>
          <w:p w14:paraId="13C559E7" w14:textId="77777777" w:rsidR="000A5332" w:rsidRPr="00D622A7" w:rsidRDefault="000A5332" w:rsidP="00296859">
            <w:pPr>
              <w:contextualSpacing/>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1114b. Número y porcentaje de IIEE de los distritos focalizados que disponen de información, modelos y docentes formados para la implementación de mecanismos de apoyo a adolescentes en mayor riesgo de exclusión.</w:t>
            </w:r>
          </w:p>
        </w:tc>
        <w:tc>
          <w:tcPr>
            <w:tcW w:w="368" w:type="pct"/>
            <w:tcBorders>
              <w:top w:val="single" w:sz="4" w:space="0" w:color="227B51"/>
              <w:left w:val="nil"/>
              <w:bottom w:val="single" w:sz="8" w:space="0" w:color="227B51"/>
              <w:right w:val="single" w:sz="4" w:space="0" w:color="227B51"/>
            </w:tcBorders>
            <w:shd w:val="clear" w:color="auto" w:fill="auto"/>
            <w:vAlign w:val="center"/>
          </w:tcPr>
          <w:p w14:paraId="1516B336"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368" w:type="pct"/>
            <w:tcBorders>
              <w:top w:val="single" w:sz="4" w:space="0" w:color="227B51"/>
              <w:left w:val="nil"/>
              <w:bottom w:val="single" w:sz="8" w:space="0" w:color="227B51"/>
              <w:right w:val="single" w:sz="4" w:space="0" w:color="227B51"/>
            </w:tcBorders>
            <w:shd w:val="clear" w:color="auto" w:fill="auto"/>
            <w:vAlign w:val="center"/>
          </w:tcPr>
          <w:p w14:paraId="22E5CC40"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368" w:type="pct"/>
            <w:tcBorders>
              <w:top w:val="single" w:sz="4" w:space="0" w:color="227B51"/>
              <w:left w:val="nil"/>
              <w:bottom w:val="single" w:sz="8" w:space="0" w:color="227B51"/>
              <w:right w:val="single" w:sz="4" w:space="0" w:color="227B51"/>
            </w:tcBorders>
            <w:shd w:val="clear" w:color="auto" w:fill="auto"/>
            <w:vAlign w:val="center"/>
          </w:tcPr>
          <w:p w14:paraId="64D97E7A"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368" w:type="pct"/>
            <w:tcBorders>
              <w:top w:val="single" w:sz="4" w:space="0" w:color="227B51"/>
              <w:left w:val="nil"/>
              <w:bottom w:val="single" w:sz="8" w:space="0" w:color="227B51"/>
              <w:right w:val="single" w:sz="4" w:space="0" w:color="227B51"/>
            </w:tcBorders>
            <w:shd w:val="clear" w:color="auto" w:fill="auto"/>
            <w:vAlign w:val="center"/>
          </w:tcPr>
          <w:p w14:paraId="06D5F640"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368" w:type="pct"/>
            <w:tcBorders>
              <w:top w:val="single" w:sz="4" w:space="0" w:color="227B51"/>
              <w:left w:val="nil"/>
              <w:bottom w:val="single" w:sz="8" w:space="0" w:color="227B51"/>
              <w:right w:val="single" w:sz="4" w:space="0" w:color="227B51"/>
            </w:tcBorders>
            <w:shd w:val="clear" w:color="auto" w:fill="auto"/>
            <w:vAlign w:val="center"/>
          </w:tcPr>
          <w:p w14:paraId="5954A640"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94" w:type="pct"/>
            <w:tcBorders>
              <w:top w:val="single" w:sz="4" w:space="0" w:color="227B51"/>
              <w:left w:val="nil"/>
              <w:bottom w:val="single" w:sz="8" w:space="0" w:color="227B51"/>
              <w:right w:val="single" w:sz="4" w:space="0" w:color="227B51"/>
            </w:tcBorders>
            <w:shd w:val="clear" w:color="auto" w:fill="auto"/>
            <w:vAlign w:val="center"/>
          </w:tcPr>
          <w:p w14:paraId="1F7ADD83"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 </w:t>
            </w:r>
          </w:p>
        </w:tc>
        <w:tc>
          <w:tcPr>
            <w:tcW w:w="270" w:type="pct"/>
            <w:tcBorders>
              <w:top w:val="single" w:sz="4" w:space="0" w:color="227B51"/>
              <w:left w:val="single" w:sz="4" w:space="0" w:color="227B51"/>
              <w:bottom w:val="single" w:sz="8" w:space="0" w:color="227B51"/>
              <w:right w:val="single" w:sz="4" w:space="0" w:color="227B51"/>
            </w:tcBorders>
            <w:shd w:val="clear" w:color="auto" w:fill="A1E5C4" w:themeFill="accent1" w:themeFillTint="66"/>
            <w:vAlign w:val="center"/>
          </w:tcPr>
          <w:p w14:paraId="4790B285" w14:textId="77777777" w:rsidR="000A5332" w:rsidRPr="00D622A7" w:rsidRDefault="000A5332" w:rsidP="00296859">
            <w:pPr>
              <w:contextualSpacing/>
              <w:jc w:val="center"/>
              <w:rPr>
                <w:rFonts w:ascii="DIN Pro Light" w:eastAsia="Times New Roman" w:hAnsi="DIN Pro Light" w:cs="Times New Roman"/>
                <w:color w:val="EEA6A6"/>
                <w:sz w:val="18"/>
                <w:szCs w:val="18"/>
                <w:lang w:eastAsia="es-PE"/>
              </w:rPr>
            </w:pPr>
          </w:p>
        </w:tc>
        <w:tc>
          <w:tcPr>
            <w:tcW w:w="1795" w:type="pct"/>
            <w:tcBorders>
              <w:top w:val="single" w:sz="4" w:space="0" w:color="227B51"/>
              <w:left w:val="nil"/>
              <w:bottom w:val="single" w:sz="8" w:space="0" w:color="227B51"/>
              <w:right w:val="nil"/>
            </w:tcBorders>
            <w:shd w:val="clear" w:color="auto" w:fill="auto"/>
            <w:vAlign w:val="center"/>
          </w:tcPr>
          <w:p w14:paraId="151D808B" w14:textId="77777777" w:rsidR="000A5332" w:rsidRPr="00D622A7" w:rsidRDefault="000A5332" w:rsidP="00296859">
            <w:pPr>
              <w:contextualSpacing/>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El indicador es específico (1), ya que refiere a funcionarios de MINEDU que reciben asistencia técnica. Es medible (2) porque tiene un método de cálculo y medio de verificación. Es alcanzable (3), ya que, tiene metas por año. Es relevante (4) porque mide el resultado de realizar los programas de formación. Y es acotado (5) ya que tiene un plazo de medición definido.</w:t>
            </w:r>
          </w:p>
        </w:tc>
      </w:tr>
      <w:tr w:rsidR="000A5332" w:rsidRPr="002D7053" w14:paraId="3123DD50" w14:textId="77777777" w:rsidTr="6A49F04D">
        <w:trPr>
          <w:trHeight w:val="403"/>
        </w:trPr>
        <w:tc>
          <w:tcPr>
            <w:tcW w:w="5000" w:type="pct"/>
            <w:gridSpan w:val="9"/>
            <w:tcBorders>
              <w:top w:val="nil"/>
              <w:left w:val="nil"/>
              <w:bottom w:val="nil"/>
              <w:right w:val="nil"/>
            </w:tcBorders>
            <w:shd w:val="clear" w:color="auto" w:fill="F3F3F3" w:themeFill="accent4" w:themeFillTint="33"/>
            <w:vAlign w:val="center"/>
            <w:hideMark/>
          </w:tcPr>
          <w:p w14:paraId="4FE22149" w14:textId="77777777" w:rsidR="000A5332" w:rsidRPr="00D622A7" w:rsidRDefault="000A5332" w:rsidP="00296859">
            <w:pPr>
              <w:contextualSpacing/>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b/>
                <w:bCs/>
                <w:color w:val="000000"/>
                <w:sz w:val="18"/>
                <w:szCs w:val="18"/>
                <w:lang w:eastAsia="es-PE"/>
              </w:rPr>
              <w:t xml:space="preserve">Resultado 1121: </w:t>
            </w:r>
            <w:r w:rsidRPr="00D622A7">
              <w:rPr>
                <w:rFonts w:ascii="DIN Pro Light" w:eastAsia="Times New Roman" w:hAnsi="DIN Pro Light" w:cs="Times New Roman"/>
                <w:color w:val="000000"/>
                <w:sz w:val="18"/>
                <w:szCs w:val="18"/>
                <w:lang w:eastAsia="es-PE"/>
              </w:rPr>
              <w:t>Asistencia técnica a funcionarios del sector público para el desarrollo de mecanismos de prevención y respuesta temprana a situaciones de violencia en IIEE</w:t>
            </w:r>
          </w:p>
        </w:tc>
      </w:tr>
      <w:tr w:rsidR="000A5332" w:rsidRPr="002D7053" w14:paraId="019219BE" w14:textId="77777777" w:rsidTr="001D71A6">
        <w:trPr>
          <w:trHeight w:val="1215"/>
        </w:trPr>
        <w:tc>
          <w:tcPr>
            <w:tcW w:w="1000" w:type="pct"/>
            <w:tcBorders>
              <w:top w:val="single" w:sz="4" w:space="0" w:color="227B51"/>
              <w:left w:val="nil"/>
              <w:bottom w:val="single" w:sz="4" w:space="0" w:color="227B51"/>
              <w:right w:val="single" w:sz="4" w:space="0" w:color="227B51"/>
            </w:tcBorders>
            <w:shd w:val="clear" w:color="auto" w:fill="auto"/>
            <w:vAlign w:val="center"/>
          </w:tcPr>
          <w:p w14:paraId="47EE2033" w14:textId="77777777" w:rsidR="000A5332" w:rsidRPr="00D622A7" w:rsidRDefault="000A5332" w:rsidP="00296859">
            <w:pPr>
              <w:contextualSpacing/>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lastRenderedPageBreak/>
              <w:t>1121a. Número de funcionarios públicos asistidos técnicamente para diseñar mecanismos de prevención de violencia en IIEE culturalmente pertinentes, consensuados entre familia, escuela y adolescentes, en las regiones priorizadas, desagregado por sexo.</w:t>
            </w:r>
          </w:p>
        </w:tc>
        <w:tc>
          <w:tcPr>
            <w:tcW w:w="368" w:type="pct"/>
            <w:tcBorders>
              <w:top w:val="single" w:sz="4" w:space="0" w:color="227B51"/>
              <w:left w:val="nil"/>
              <w:bottom w:val="single" w:sz="4" w:space="0" w:color="227B51"/>
              <w:right w:val="single" w:sz="4" w:space="0" w:color="227B51"/>
            </w:tcBorders>
            <w:shd w:val="clear" w:color="auto" w:fill="auto"/>
            <w:vAlign w:val="center"/>
          </w:tcPr>
          <w:p w14:paraId="15563213"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368" w:type="pct"/>
            <w:tcBorders>
              <w:top w:val="single" w:sz="4" w:space="0" w:color="227B51"/>
              <w:left w:val="nil"/>
              <w:bottom w:val="single" w:sz="4" w:space="0" w:color="227B51"/>
              <w:right w:val="single" w:sz="4" w:space="0" w:color="227B51"/>
            </w:tcBorders>
            <w:shd w:val="clear" w:color="auto" w:fill="auto"/>
            <w:vAlign w:val="center"/>
          </w:tcPr>
          <w:p w14:paraId="26CBCBCF"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368" w:type="pct"/>
            <w:tcBorders>
              <w:top w:val="single" w:sz="4" w:space="0" w:color="227B51"/>
              <w:left w:val="nil"/>
              <w:bottom w:val="single" w:sz="4" w:space="0" w:color="227B51"/>
              <w:right w:val="single" w:sz="4" w:space="0" w:color="227B51"/>
            </w:tcBorders>
            <w:shd w:val="clear" w:color="auto" w:fill="auto"/>
            <w:vAlign w:val="center"/>
          </w:tcPr>
          <w:p w14:paraId="735693EC"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368" w:type="pct"/>
            <w:tcBorders>
              <w:top w:val="single" w:sz="4" w:space="0" w:color="227B51"/>
              <w:left w:val="nil"/>
              <w:bottom w:val="single" w:sz="4" w:space="0" w:color="227B51"/>
              <w:right w:val="single" w:sz="4" w:space="0" w:color="227B51"/>
            </w:tcBorders>
            <w:shd w:val="clear" w:color="auto" w:fill="auto"/>
            <w:vAlign w:val="center"/>
          </w:tcPr>
          <w:p w14:paraId="5B75A8C3"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368" w:type="pct"/>
            <w:tcBorders>
              <w:top w:val="single" w:sz="4" w:space="0" w:color="227B51"/>
              <w:left w:val="nil"/>
              <w:bottom w:val="single" w:sz="4" w:space="0" w:color="227B51"/>
              <w:right w:val="single" w:sz="4" w:space="0" w:color="227B51"/>
            </w:tcBorders>
            <w:shd w:val="clear" w:color="auto" w:fill="auto"/>
            <w:vAlign w:val="center"/>
          </w:tcPr>
          <w:p w14:paraId="4BD82D8F"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94" w:type="pct"/>
            <w:tcBorders>
              <w:top w:val="single" w:sz="4" w:space="0" w:color="227B51"/>
              <w:left w:val="nil"/>
              <w:bottom w:val="single" w:sz="4" w:space="0" w:color="227B51"/>
              <w:right w:val="single" w:sz="4" w:space="0" w:color="227B51"/>
            </w:tcBorders>
            <w:shd w:val="clear" w:color="auto" w:fill="auto"/>
            <w:vAlign w:val="center"/>
          </w:tcPr>
          <w:p w14:paraId="3F58B64B"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 </w:t>
            </w:r>
          </w:p>
        </w:tc>
        <w:tc>
          <w:tcPr>
            <w:tcW w:w="270" w:type="pct"/>
            <w:tcBorders>
              <w:top w:val="single" w:sz="4" w:space="0" w:color="227B51"/>
              <w:left w:val="single" w:sz="4" w:space="0" w:color="227B51"/>
              <w:bottom w:val="single" w:sz="4" w:space="0" w:color="227B51"/>
              <w:right w:val="single" w:sz="4" w:space="0" w:color="227B51"/>
            </w:tcBorders>
            <w:shd w:val="clear" w:color="auto" w:fill="A1E5C4" w:themeFill="accent1" w:themeFillTint="66"/>
            <w:vAlign w:val="center"/>
          </w:tcPr>
          <w:p w14:paraId="495631F0" w14:textId="77777777" w:rsidR="000A5332" w:rsidRPr="00D622A7" w:rsidRDefault="000A5332" w:rsidP="00296859">
            <w:pPr>
              <w:contextualSpacing/>
              <w:jc w:val="center"/>
              <w:rPr>
                <w:rFonts w:ascii="DIN Pro Light" w:eastAsia="Times New Roman" w:hAnsi="DIN Pro Light" w:cs="Times New Roman"/>
                <w:color w:val="EEA6A6"/>
                <w:sz w:val="18"/>
                <w:szCs w:val="18"/>
                <w:lang w:eastAsia="es-PE"/>
              </w:rPr>
            </w:pPr>
          </w:p>
        </w:tc>
        <w:tc>
          <w:tcPr>
            <w:tcW w:w="1795" w:type="pct"/>
            <w:tcBorders>
              <w:top w:val="single" w:sz="4" w:space="0" w:color="227B51"/>
              <w:left w:val="nil"/>
              <w:bottom w:val="single" w:sz="4" w:space="0" w:color="227B51"/>
              <w:right w:val="nil"/>
            </w:tcBorders>
            <w:shd w:val="clear" w:color="auto" w:fill="auto"/>
            <w:vAlign w:val="center"/>
          </w:tcPr>
          <w:p w14:paraId="0AC6A419" w14:textId="77777777" w:rsidR="000A5332" w:rsidRPr="00D622A7" w:rsidRDefault="000A5332" w:rsidP="00296859">
            <w:pPr>
              <w:contextualSpacing/>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El indicador es específico (1), ya que refiere a funcionarios públicos. Es medible (2) porque tiene un método de cálculo y medio de verificación. Es alcanzable (3), ya que, tiene metas por año. Es relevante (4) porque cuantifica la producción física del personal asistido técnicamente. Y es acotado (5) ya que tiene un plazo de medición definido.</w:t>
            </w:r>
          </w:p>
        </w:tc>
      </w:tr>
      <w:tr w:rsidR="000A5332" w:rsidRPr="002D7053" w14:paraId="4B61134C" w14:textId="77777777" w:rsidTr="001D71A6">
        <w:trPr>
          <w:trHeight w:val="1215"/>
        </w:trPr>
        <w:tc>
          <w:tcPr>
            <w:tcW w:w="1000" w:type="pct"/>
            <w:tcBorders>
              <w:top w:val="single" w:sz="4" w:space="0" w:color="227B51"/>
              <w:left w:val="nil"/>
              <w:bottom w:val="single" w:sz="8" w:space="0" w:color="227B51"/>
              <w:right w:val="single" w:sz="4" w:space="0" w:color="227B51"/>
            </w:tcBorders>
            <w:shd w:val="clear" w:color="auto" w:fill="auto"/>
            <w:vAlign w:val="center"/>
          </w:tcPr>
          <w:p w14:paraId="5CF24C83" w14:textId="77777777" w:rsidR="000A5332" w:rsidRPr="00D622A7" w:rsidRDefault="000A5332" w:rsidP="00296859">
            <w:pPr>
              <w:contextualSpacing/>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1121b. Número y porcentaje de instituciones educativas priorizadas que disponen de protocolos de actuación ante situaciones de violencia contra las y los adolescentes.</w:t>
            </w:r>
          </w:p>
        </w:tc>
        <w:tc>
          <w:tcPr>
            <w:tcW w:w="368" w:type="pct"/>
            <w:tcBorders>
              <w:top w:val="single" w:sz="4" w:space="0" w:color="227B51"/>
              <w:left w:val="nil"/>
              <w:bottom w:val="single" w:sz="8" w:space="0" w:color="227B51"/>
              <w:right w:val="single" w:sz="4" w:space="0" w:color="227B51"/>
            </w:tcBorders>
            <w:shd w:val="clear" w:color="auto" w:fill="auto"/>
            <w:vAlign w:val="center"/>
          </w:tcPr>
          <w:p w14:paraId="566E2A29"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368" w:type="pct"/>
            <w:tcBorders>
              <w:top w:val="single" w:sz="4" w:space="0" w:color="227B51"/>
              <w:left w:val="nil"/>
              <w:bottom w:val="single" w:sz="8" w:space="0" w:color="227B51"/>
              <w:right w:val="single" w:sz="4" w:space="0" w:color="227B51"/>
            </w:tcBorders>
            <w:shd w:val="clear" w:color="auto" w:fill="auto"/>
            <w:vAlign w:val="center"/>
          </w:tcPr>
          <w:p w14:paraId="5B5453C4"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368" w:type="pct"/>
            <w:tcBorders>
              <w:top w:val="single" w:sz="4" w:space="0" w:color="227B51"/>
              <w:left w:val="nil"/>
              <w:bottom w:val="single" w:sz="8" w:space="0" w:color="227B51"/>
              <w:right w:val="single" w:sz="4" w:space="0" w:color="227B51"/>
            </w:tcBorders>
            <w:shd w:val="clear" w:color="auto" w:fill="auto"/>
            <w:vAlign w:val="center"/>
          </w:tcPr>
          <w:p w14:paraId="4D1E5D1F"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368" w:type="pct"/>
            <w:tcBorders>
              <w:top w:val="single" w:sz="4" w:space="0" w:color="227B51"/>
              <w:left w:val="nil"/>
              <w:bottom w:val="single" w:sz="8" w:space="0" w:color="227B51"/>
              <w:right w:val="single" w:sz="4" w:space="0" w:color="227B51"/>
            </w:tcBorders>
            <w:shd w:val="clear" w:color="auto" w:fill="auto"/>
            <w:vAlign w:val="center"/>
          </w:tcPr>
          <w:p w14:paraId="20E73CB7"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368" w:type="pct"/>
            <w:tcBorders>
              <w:top w:val="single" w:sz="4" w:space="0" w:color="227B51"/>
              <w:left w:val="nil"/>
              <w:bottom w:val="single" w:sz="8" w:space="0" w:color="227B51"/>
              <w:right w:val="single" w:sz="4" w:space="0" w:color="227B51"/>
            </w:tcBorders>
            <w:shd w:val="clear" w:color="auto" w:fill="auto"/>
            <w:vAlign w:val="center"/>
          </w:tcPr>
          <w:p w14:paraId="6210F2C6"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94" w:type="pct"/>
            <w:tcBorders>
              <w:top w:val="single" w:sz="4" w:space="0" w:color="227B51"/>
              <w:left w:val="nil"/>
              <w:bottom w:val="single" w:sz="8" w:space="0" w:color="227B51"/>
              <w:right w:val="single" w:sz="4" w:space="0" w:color="227B51"/>
            </w:tcBorders>
            <w:shd w:val="clear" w:color="auto" w:fill="auto"/>
            <w:vAlign w:val="center"/>
          </w:tcPr>
          <w:p w14:paraId="3F3E7BE8"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 </w:t>
            </w:r>
          </w:p>
        </w:tc>
        <w:tc>
          <w:tcPr>
            <w:tcW w:w="270" w:type="pct"/>
            <w:tcBorders>
              <w:top w:val="single" w:sz="4" w:space="0" w:color="227B51"/>
              <w:left w:val="single" w:sz="4" w:space="0" w:color="227B51"/>
              <w:bottom w:val="single" w:sz="8" w:space="0" w:color="227B51"/>
              <w:right w:val="single" w:sz="4" w:space="0" w:color="227B51"/>
            </w:tcBorders>
            <w:shd w:val="clear" w:color="auto" w:fill="A1E5C4" w:themeFill="accent1" w:themeFillTint="66"/>
            <w:vAlign w:val="center"/>
          </w:tcPr>
          <w:p w14:paraId="5B245549" w14:textId="77777777" w:rsidR="000A5332" w:rsidRPr="00D622A7" w:rsidRDefault="000A5332" w:rsidP="00296859">
            <w:pPr>
              <w:contextualSpacing/>
              <w:jc w:val="center"/>
              <w:rPr>
                <w:rFonts w:ascii="DIN Pro Light" w:eastAsia="Times New Roman" w:hAnsi="DIN Pro Light" w:cs="Times New Roman"/>
                <w:color w:val="EEA6A6"/>
                <w:sz w:val="18"/>
                <w:szCs w:val="18"/>
                <w:lang w:eastAsia="es-PE"/>
              </w:rPr>
            </w:pPr>
          </w:p>
        </w:tc>
        <w:tc>
          <w:tcPr>
            <w:tcW w:w="1795" w:type="pct"/>
            <w:tcBorders>
              <w:top w:val="single" w:sz="4" w:space="0" w:color="227B51"/>
              <w:left w:val="nil"/>
              <w:bottom w:val="single" w:sz="8" w:space="0" w:color="227B51"/>
              <w:right w:val="nil"/>
            </w:tcBorders>
            <w:shd w:val="clear" w:color="auto" w:fill="auto"/>
            <w:vAlign w:val="center"/>
          </w:tcPr>
          <w:p w14:paraId="1BE8C1D7" w14:textId="77777777" w:rsidR="000A5332" w:rsidRPr="00D622A7" w:rsidRDefault="000A5332" w:rsidP="00296859">
            <w:pPr>
              <w:contextualSpacing/>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El indicador es específico (1), ya que se acota a escuelas priorizadas. Es medible (2) porque tiene un método de cálculo y medio de verificación. Es alcanzable (3), ya que, tiene metas por año. Es relevante (4) porque mide el resultado de realizar asistencia técnica a funcionarios. Y es acotado (5) ya que tiene un plazo de medición definido.</w:t>
            </w:r>
          </w:p>
        </w:tc>
      </w:tr>
      <w:tr w:rsidR="000A5332" w:rsidRPr="002D7053" w14:paraId="11DA713B" w14:textId="77777777" w:rsidTr="6A49F04D">
        <w:trPr>
          <w:trHeight w:val="403"/>
        </w:trPr>
        <w:tc>
          <w:tcPr>
            <w:tcW w:w="5000" w:type="pct"/>
            <w:gridSpan w:val="9"/>
            <w:tcBorders>
              <w:top w:val="nil"/>
              <w:left w:val="nil"/>
              <w:bottom w:val="nil"/>
              <w:right w:val="nil"/>
            </w:tcBorders>
            <w:shd w:val="clear" w:color="auto" w:fill="F3F3F3" w:themeFill="accent4" w:themeFillTint="33"/>
            <w:vAlign w:val="center"/>
            <w:hideMark/>
          </w:tcPr>
          <w:p w14:paraId="662E1B4E" w14:textId="77777777" w:rsidR="000A5332" w:rsidRPr="00D622A7" w:rsidRDefault="000A5332" w:rsidP="00296859">
            <w:pPr>
              <w:contextualSpacing/>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b/>
                <w:bCs/>
                <w:color w:val="000000"/>
                <w:sz w:val="18"/>
                <w:szCs w:val="18"/>
                <w:lang w:eastAsia="es-PE"/>
              </w:rPr>
              <w:t xml:space="preserve">Resultado 1122: </w:t>
            </w:r>
            <w:r w:rsidRPr="00D622A7">
              <w:rPr>
                <w:rFonts w:ascii="DIN Pro Light" w:eastAsia="Times New Roman" w:hAnsi="DIN Pro Light" w:cs="Times New Roman"/>
                <w:color w:val="000000"/>
                <w:sz w:val="18"/>
                <w:szCs w:val="18"/>
                <w:lang w:eastAsia="es-PE"/>
              </w:rPr>
              <w:t>Asistencia técnica a autoridades y funcionarios del sector educación, en el diseño e implementación de mecanismos de seguimiento y sanción de casos de violencia en IIEE</w:t>
            </w:r>
          </w:p>
        </w:tc>
      </w:tr>
      <w:tr w:rsidR="000A5332" w:rsidRPr="002D7053" w14:paraId="36F23044" w14:textId="77777777" w:rsidTr="001D71A6">
        <w:trPr>
          <w:trHeight w:val="1215"/>
        </w:trPr>
        <w:tc>
          <w:tcPr>
            <w:tcW w:w="1000" w:type="pct"/>
            <w:tcBorders>
              <w:top w:val="single" w:sz="4" w:space="0" w:color="227B51"/>
              <w:left w:val="nil"/>
              <w:bottom w:val="single" w:sz="4" w:space="0" w:color="227B51"/>
              <w:right w:val="single" w:sz="4" w:space="0" w:color="227B51"/>
            </w:tcBorders>
            <w:shd w:val="clear" w:color="auto" w:fill="auto"/>
            <w:vAlign w:val="center"/>
          </w:tcPr>
          <w:p w14:paraId="04369B83" w14:textId="77777777" w:rsidR="000A5332" w:rsidRPr="00D622A7" w:rsidRDefault="000A5332" w:rsidP="00296859">
            <w:pPr>
              <w:contextualSpacing/>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1122a. Número de autoridades y funcionarios nacionales, regionales y locales asesoradas para la implementación de sistemas de registro, seguimiento y sanción de casos de violencia hacia adolescentes, con énfasis en las mujeres, en el ámbito escolar.</w:t>
            </w:r>
          </w:p>
        </w:tc>
        <w:tc>
          <w:tcPr>
            <w:tcW w:w="368" w:type="pct"/>
            <w:tcBorders>
              <w:top w:val="single" w:sz="4" w:space="0" w:color="227B51"/>
              <w:left w:val="nil"/>
              <w:bottom w:val="single" w:sz="4" w:space="0" w:color="227B51"/>
              <w:right w:val="single" w:sz="4" w:space="0" w:color="227B51"/>
            </w:tcBorders>
            <w:shd w:val="clear" w:color="auto" w:fill="auto"/>
            <w:vAlign w:val="center"/>
          </w:tcPr>
          <w:p w14:paraId="3DF8911C"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368" w:type="pct"/>
            <w:tcBorders>
              <w:top w:val="single" w:sz="4" w:space="0" w:color="227B51"/>
              <w:left w:val="nil"/>
              <w:bottom w:val="single" w:sz="4" w:space="0" w:color="227B51"/>
              <w:right w:val="single" w:sz="4" w:space="0" w:color="227B51"/>
            </w:tcBorders>
            <w:shd w:val="clear" w:color="auto" w:fill="auto"/>
            <w:vAlign w:val="center"/>
          </w:tcPr>
          <w:p w14:paraId="03E3B292"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368" w:type="pct"/>
            <w:tcBorders>
              <w:top w:val="single" w:sz="4" w:space="0" w:color="227B51"/>
              <w:left w:val="nil"/>
              <w:bottom w:val="single" w:sz="4" w:space="0" w:color="227B51"/>
              <w:right w:val="single" w:sz="4" w:space="0" w:color="227B51"/>
            </w:tcBorders>
            <w:shd w:val="clear" w:color="auto" w:fill="auto"/>
            <w:vAlign w:val="center"/>
          </w:tcPr>
          <w:p w14:paraId="514644E2"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368" w:type="pct"/>
            <w:tcBorders>
              <w:top w:val="single" w:sz="4" w:space="0" w:color="227B51"/>
              <w:left w:val="nil"/>
              <w:bottom w:val="single" w:sz="4" w:space="0" w:color="227B51"/>
              <w:right w:val="single" w:sz="4" w:space="0" w:color="227B51"/>
            </w:tcBorders>
            <w:shd w:val="clear" w:color="auto" w:fill="auto"/>
            <w:vAlign w:val="center"/>
          </w:tcPr>
          <w:p w14:paraId="0FCD74A3"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368" w:type="pct"/>
            <w:tcBorders>
              <w:top w:val="single" w:sz="4" w:space="0" w:color="227B51"/>
              <w:left w:val="nil"/>
              <w:bottom w:val="single" w:sz="4" w:space="0" w:color="227B51"/>
              <w:right w:val="single" w:sz="4" w:space="0" w:color="227B51"/>
            </w:tcBorders>
            <w:shd w:val="clear" w:color="auto" w:fill="auto"/>
            <w:vAlign w:val="center"/>
          </w:tcPr>
          <w:p w14:paraId="58003F38"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94" w:type="pct"/>
            <w:tcBorders>
              <w:top w:val="single" w:sz="4" w:space="0" w:color="227B51"/>
              <w:left w:val="nil"/>
              <w:bottom w:val="single" w:sz="4" w:space="0" w:color="227B51"/>
              <w:right w:val="single" w:sz="4" w:space="0" w:color="227B51"/>
            </w:tcBorders>
            <w:shd w:val="clear" w:color="auto" w:fill="auto"/>
            <w:vAlign w:val="center"/>
          </w:tcPr>
          <w:p w14:paraId="1C86356A"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 </w:t>
            </w:r>
          </w:p>
        </w:tc>
        <w:tc>
          <w:tcPr>
            <w:tcW w:w="270" w:type="pct"/>
            <w:tcBorders>
              <w:top w:val="single" w:sz="4" w:space="0" w:color="227B51"/>
              <w:left w:val="single" w:sz="4" w:space="0" w:color="227B51"/>
              <w:bottom w:val="single" w:sz="4" w:space="0" w:color="227B51"/>
              <w:right w:val="single" w:sz="4" w:space="0" w:color="227B51"/>
            </w:tcBorders>
            <w:shd w:val="clear" w:color="auto" w:fill="A1E5C4" w:themeFill="accent1" w:themeFillTint="66"/>
            <w:vAlign w:val="center"/>
          </w:tcPr>
          <w:p w14:paraId="63BBF6D4" w14:textId="77777777" w:rsidR="000A5332" w:rsidRPr="00D622A7" w:rsidRDefault="000A5332" w:rsidP="00296859">
            <w:pPr>
              <w:contextualSpacing/>
              <w:jc w:val="center"/>
              <w:rPr>
                <w:rFonts w:ascii="DIN Pro Light" w:eastAsia="Times New Roman" w:hAnsi="DIN Pro Light" w:cs="Times New Roman"/>
                <w:color w:val="EEA6A6"/>
                <w:sz w:val="18"/>
                <w:szCs w:val="18"/>
                <w:lang w:eastAsia="es-PE"/>
              </w:rPr>
            </w:pPr>
          </w:p>
        </w:tc>
        <w:tc>
          <w:tcPr>
            <w:tcW w:w="1795" w:type="pct"/>
            <w:tcBorders>
              <w:top w:val="single" w:sz="4" w:space="0" w:color="227B51"/>
              <w:left w:val="nil"/>
              <w:bottom w:val="single" w:sz="4" w:space="0" w:color="227B51"/>
              <w:right w:val="nil"/>
            </w:tcBorders>
            <w:shd w:val="clear" w:color="auto" w:fill="auto"/>
            <w:vAlign w:val="center"/>
          </w:tcPr>
          <w:p w14:paraId="3CF8FC41" w14:textId="77777777" w:rsidR="000A5332" w:rsidRPr="00D622A7" w:rsidRDefault="000A5332" w:rsidP="00296859">
            <w:pPr>
              <w:contextualSpacing/>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El indicador es específico (1), ya que refiere a funcionarios públicos. Es medible (2) porque tiene un método de cálculo y medio de verificación. Es alcanzable (3), ya que, tiene metas por año. Es relevante (4) porque cuantifica la producción física del personal asistido técnicamente. Y es acotado (5) ya que tiene un plazo de medición definido.</w:t>
            </w:r>
          </w:p>
        </w:tc>
      </w:tr>
      <w:tr w:rsidR="000A5332" w:rsidRPr="002D7053" w14:paraId="7D2C8BC1" w14:textId="77777777" w:rsidTr="001D71A6">
        <w:trPr>
          <w:trHeight w:val="1215"/>
        </w:trPr>
        <w:tc>
          <w:tcPr>
            <w:tcW w:w="1000" w:type="pct"/>
            <w:tcBorders>
              <w:top w:val="single" w:sz="4" w:space="0" w:color="227B51"/>
              <w:left w:val="nil"/>
              <w:bottom w:val="single" w:sz="8" w:space="0" w:color="227B51"/>
              <w:right w:val="single" w:sz="4" w:space="0" w:color="227B51"/>
            </w:tcBorders>
            <w:shd w:val="clear" w:color="auto" w:fill="auto"/>
            <w:vAlign w:val="center"/>
          </w:tcPr>
          <w:p w14:paraId="043274B4" w14:textId="77777777" w:rsidR="000A5332" w:rsidRPr="00D622A7" w:rsidRDefault="000A5332" w:rsidP="00296859">
            <w:pPr>
              <w:contextualSpacing/>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 xml:space="preserve">1122b. Sistema de seguimiento y sanción de casos de violencia en la escuela contra adolescentes, con </w:t>
            </w:r>
            <w:r w:rsidRPr="00D622A7">
              <w:rPr>
                <w:rFonts w:ascii="DIN Pro Light" w:eastAsia="Times New Roman" w:hAnsi="DIN Pro Light" w:cs="Times New Roman"/>
                <w:color w:val="000000"/>
                <w:sz w:val="18"/>
                <w:szCs w:val="18"/>
                <w:lang w:eastAsia="es-PE"/>
              </w:rPr>
              <w:lastRenderedPageBreak/>
              <w:t>énfasis en las mujeres, validado en IIEE focalizadas.</w:t>
            </w:r>
          </w:p>
        </w:tc>
        <w:tc>
          <w:tcPr>
            <w:tcW w:w="368" w:type="pct"/>
            <w:tcBorders>
              <w:top w:val="single" w:sz="4" w:space="0" w:color="227B51"/>
              <w:left w:val="nil"/>
              <w:bottom w:val="single" w:sz="8" w:space="0" w:color="227B51"/>
              <w:right w:val="single" w:sz="4" w:space="0" w:color="227B51"/>
            </w:tcBorders>
            <w:shd w:val="clear" w:color="auto" w:fill="auto"/>
            <w:vAlign w:val="center"/>
          </w:tcPr>
          <w:p w14:paraId="1EB3C242"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lastRenderedPageBreak/>
              <w:t>x</w:t>
            </w:r>
          </w:p>
        </w:tc>
        <w:tc>
          <w:tcPr>
            <w:tcW w:w="368" w:type="pct"/>
            <w:tcBorders>
              <w:top w:val="single" w:sz="4" w:space="0" w:color="227B51"/>
              <w:left w:val="nil"/>
              <w:bottom w:val="single" w:sz="8" w:space="0" w:color="227B51"/>
              <w:right w:val="single" w:sz="4" w:space="0" w:color="227B51"/>
            </w:tcBorders>
            <w:shd w:val="clear" w:color="auto" w:fill="auto"/>
            <w:vAlign w:val="center"/>
          </w:tcPr>
          <w:p w14:paraId="71301F89"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368" w:type="pct"/>
            <w:tcBorders>
              <w:top w:val="single" w:sz="4" w:space="0" w:color="227B51"/>
              <w:left w:val="nil"/>
              <w:bottom w:val="single" w:sz="8" w:space="0" w:color="227B51"/>
              <w:right w:val="single" w:sz="4" w:space="0" w:color="227B51"/>
            </w:tcBorders>
            <w:shd w:val="clear" w:color="auto" w:fill="auto"/>
            <w:vAlign w:val="center"/>
          </w:tcPr>
          <w:p w14:paraId="5E36C87F"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368" w:type="pct"/>
            <w:tcBorders>
              <w:top w:val="single" w:sz="4" w:space="0" w:color="227B51"/>
              <w:left w:val="nil"/>
              <w:bottom w:val="single" w:sz="8" w:space="0" w:color="227B51"/>
              <w:right w:val="single" w:sz="4" w:space="0" w:color="227B51"/>
            </w:tcBorders>
            <w:shd w:val="clear" w:color="auto" w:fill="auto"/>
            <w:vAlign w:val="center"/>
          </w:tcPr>
          <w:p w14:paraId="76B6A88B"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368" w:type="pct"/>
            <w:tcBorders>
              <w:top w:val="single" w:sz="4" w:space="0" w:color="227B51"/>
              <w:left w:val="nil"/>
              <w:bottom w:val="single" w:sz="8" w:space="0" w:color="227B51"/>
              <w:right w:val="single" w:sz="4" w:space="0" w:color="227B51"/>
            </w:tcBorders>
            <w:shd w:val="clear" w:color="auto" w:fill="auto"/>
            <w:vAlign w:val="center"/>
          </w:tcPr>
          <w:p w14:paraId="586CD8BA"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94" w:type="pct"/>
            <w:tcBorders>
              <w:top w:val="single" w:sz="4" w:space="0" w:color="227B51"/>
              <w:left w:val="nil"/>
              <w:bottom w:val="single" w:sz="8" w:space="0" w:color="227B51"/>
              <w:right w:val="single" w:sz="4" w:space="0" w:color="227B51"/>
            </w:tcBorders>
            <w:shd w:val="clear" w:color="auto" w:fill="auto"/>
            <w:vAlign w:val="center"/>
          </w:tcPr>
          <w:p w14:paraId="62C337B4"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 </w:t>
            </w:r>
          </w:p>
        </w:tc>
        <w:tc>
          <w:tcPr>
            <w:tcW w:w="270" w:type="pct"/>
            <w:tcBorders>
              <w:top w:val="single" w:sz="4" w:space="0" w:color="227B51"/>
              <w:left w:val="single" w:sz="4" w:space="0" w:color="227B51"/>
              <w:bottom w:val="single" w:sz="8" w:space="0" w:color="227B51"/>
              <w:right w:val="single" w:sz="4" w:space="0" w:color="227B51"/>
            </w:tcBorders>
            <w:shd w:val="clear" w:color="auto" w:fill="A1E5C4" w:themeFill="accent1" w:themeFillTint="66"/>
            <w:vAlign w:val="center"/>
          </w:tcPr>
          <w:p w14:paraId="763CCFF3" w14:textId="77777777" w:rsidR="000A5332" w:rsidRPr="00D622A7" w:rsidRDefault="000A5332" w:rsidP="00296859">
            <w:pPr>
              <w:contextualSpacing/>
              <w:jc w:val="center"/>
              <w:rPr>
                <w:rFonts w:ascii="DIN Pro Light" w:eastAsia="Times New Roman" w:hAnsi="DIN Pro Light" w:cs="Times New Roman"/>
                <w:color w:val="EEA6A6"/>
                <w:sz w:val="18"/>
                <w:szCs w:val="18"/>
                <w:lang w:eastAsia="es-PE"/>
              </w:rPr>
            </w:pPr>
          </w:p>
        </w:tc>
        <w:tc>
          <w:tcPr>
            <w:tcW w:w="1795" w:type="pct"/>
            <w:tcBorders>
              <w:top w:val="single" w:sz="4" w:space="0" w:color="227B51"/>
              <w:left w:val="nil"/>
              <w:bottom w:val="single" w:sz="8" w:space="0" w:color="227B51"/>
              <w:right w:val="nil"/>
            </w:tcBorders>
            <w:shd w:val="clear" w:color="auto" w:fill="auto"/>
            <w:vAlign w:val="center"/>
          </w:tcPr>
          <w:p w14:paraId="16029C22" w14:textId="77777777" w:rsidR="000A5332" w:rsidRPr="00D622A7" w:rsidRDefault="000A5332" w:rsidP="00296859">
            <w:pPr>
              <w:contextualSpacing/>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 xml:space="preserve">El indicador es específico (1), ya que se acota a escuelas priorizadas. Es medible (2) porque tiene un método de cálculo y medio de verificación. Es alcanzable (3), ya que, tiene metas por año. Es relevante (4) porque mide una </w:t>
            </w:r>
            <w:r w:rsidRPr="00D622A7">
              <w:rPr>
                <w:rFonts w:ascii="DIN Pro Light" w:eastAsia="Times New Roman" w:hAnsi="DIN Pro Light" w:cs="Times New Roman"/>
                <w:color w:val="000000"/>
                <w:sz w:val="18"/>
                <w:szCs w:val="18"/>
                <w:lang w:eastAsia="es-PE"/>
              </w:rPr>
              <w:lastRenderedPageBreak/>
              <w:t>consecuencia de realizar la asistencia técnica a funcionarios. Y es acotado (5) ya que tiene un plazo de medición definido.</w:t>
            </w:r>
          </w:p>
        </w:tc>
      </w:tr>
      <w:tr w:rsidR="000A5332" w:rsidRPr="002D7053" w14:paraId="128C2D3F" w14:textId="77777777" w:rsidTr="6A49F04D">
        <w:trPr>
          <w:trHeight w:val="403"/>
        </w:trPr>
        <w:tc>
          <w:tcPr>
            <w:tcW w:w="5000" w:type="pct"/>
            <w:gridSpan w:val="9"/>
            <w:tcBorders>
              <w:top w:val="nil"/>
              <w:left w:val="nil"/>
              <w:bottom w:val="nil"/>
              <w:right w:val="nil"/>
            </w:tcBorders>
            <w:shd w:val="clear" w:color="auto" w:fill="F3F3F3" w:themeFill="accent4" w:themeFillTint="33"/>
            <w:vAlign w:val="center"/>
            <w:hideMark/>
          </w:tcPr>
          <w:p w14:paraId="30FA6F4A" w14:textId="77777777" w:rsidR="000A5332" w:rsidRPr="00D622A7" w:rsidRDefault="000A5332" w:rsidP="00296859">
            <w:pPr>
              <w:contextualSpacing/>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b/>
                <w:bCs/>
                <w:color w:val="000000"/>
                <w:sz w:val="18"/>
                <w:szCs w:val="18"/>
                <w:lang w:eastAsia="es-PE"/>
              </w:rPr>
              <w:lastRenderedPageBreak/>
              <w:t xml:space="preserve">Resultado 1211: </w:t>
            </w:r>
            <w:r w:rsidRPr="00D622A7">
              <w:rPr>
                <w:rFonts w:ascii="DIN Pro Light" w:eastAsia="Times New Roman" w:hAnsi="DIN Pro Light" w:cs="Times New Roman"/>
                <w:color w:val="000000"/>
                <w:sz w:val="18"/>
                <w:szCs w:val="18"/>
                <w:lang w:eastAsia="es-PE"/>
              </w:rPr>
              <w:t>Asistencia técnica a gobiernos regionales y locales para el diseño e implementación articulada de servicios públicos</w:t>
            </w:r>
          </w:p>
        </w:tc>
      </w:tr>
      <w:tr w:rsidR="000A5332" w:rsidRPr="002D7053" w14:paraId="211F5EE0" w14:textId="77777777" w:rsidTr="001D71A6">
        <w:trPr>
          <w:trHeight w:val="1215"/>
        </w:trPr>
        <w:tc>
          <w:tcPr>
            <w:tcW w:w="1000" w:type="pct"/>
            <w:tcBorders>
              <w:top w:val="single" w:sz="4" w:space="0" w:color="227B51"/>
              <w:left w:val="nil"/>
              <w:bottom w:val="single" w:sz="4" w:space="0" w:color="227B51"/>
              <w:right w:val="single" w:sz="4" w:space="0" w:color="227B51"/>
            </w:tcBorders>
            <w:shd w:val="clear" w:color="auto" w:fill="auto"/>
            <w:vAlign w:val="center"/>
          </w:tcPr>
          <w:p w14:paraId="26B088AE" w14:textId="77777777" w:rsidR="000A5332" w:rsidRPr="00D622A7" w:rsidRDefault="000A5332" w:rsidP="00296859">
            <w:pPr>
              <w:contextualSpacing/>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1211a. Número de funcionarios regionales y locales que reciben capacitación para el diseño e implementación de instrumentos y mecanismos de gestión pública para la articulación intersectorial de los servicios para el desarrollo adolescente.</w:t>
            </w:r>
          </w:p>
        </w:tc>
        <w:tc>
          <w:tcPr>
            <w:tcW w:w="368" w:type="pct"/>
            <w:tcBorders>
              <w:top w:val="single" w:sz="4" w:space="0" w:color="227B51"/>
              <w:left w:val="nil"/>
              <w:bottom w:val="single" w:sz="4" w:space="0" w:color="227B51"/>
              <w:right w:val="single" w:sz="4" w:space="0" w:color="227B51"/>
            </w:tcBorders>
            <w:shd w:val="clear" w:color="auto" w:fill="auto"/>
            <w:vAlign w:val="center"/>
          </w:tcPr>
          <w:p w14:paraId="5D7836ED"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368" w:type="pct"/>
            <w:tcBorders>
              <w:top w:val="single" w:sz="4" w:space="0" w:color="227B51"/>
              <w:left w:val="nil"/>
              <w:bottom w:val="single" w:sz="4" w:space="0" w:color="227B51"/>
              <w:right w:val="single" w:sz="4" w:space="0" w:color="227B51"/>
            </w:tcBorders>
            <w:shd w:val="clear" w:color="auto" w:fill="auto"/>
            <w:vAlign w:val="center"/>
          </w:tcPr>
          <w:p w14:paraId="67E01962"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368" w:type="pct"/>
            <w:tcBorders>
              <w:top w:val="single" w:sz="4" w:space="0" w:color="227B51"/>
              <w:left w:val="nil"/>
              <w:bottom w:val="single" w:sz="4" w:space="0" w:color="227B51"/>
              <w:right w:val="single" w:sz="4" w:space="0" w:color="227B51"/>
            </w:tcBorders>
            <w:shd w:val="clear" w:color="auto" w:fill="auto"/>
            <w:vAlign w:val="center"/>
          </w:tcPr>
          <w:p w14:paraId="1B3AA509"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368" w:type="pct"/>
            <w:tcBorders>
              <w:top w:val="single" w:sz="4" w:space="0" w:color="227B51"/>
              <w:left w:val="nil"/>
              <w:bottom w:val="single" w:sz="4" w:space="0" w:color="227B51"/>
              <w:right w:val="single" w:sz="4" w:space="0" w:color="227B51"/>
            </w:tcBorders>
            <w:shd w:val="clear" w:color="auto" w:fill="auto"/>
            <w:vAlign w:val="center"/>
          </w:tcPr>
          <w:p w14:paraId="33DA1B58"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368" w:type="pct"/>
            <w:tcBorders>
              <w:top w:val="single" w:sz="4" w:space="0" w:color="227B51"/>
              <w:left w:val="nil"/>
              <w:bottom w:val="single" w:sz="4" w:space="0" w:color="227B51"/>
              <w:right w:val="single" w:sz="4" w:space="0" w:color="227B51"/>
            </w:tcBorders>
            <w:shd w:val="clear" w:color="auto" w:fill="auto"/>
            <w:vAlign w:val="center"/>
          </w:tcPr>
          <w:p w14:paraId="5157C6F9"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94" w:type="pct"/>
            <w:tcBorders>
              <w:top w:val="single" w:sz="4" w:space="0" w:color="227B51"/>
              <w:left w:val="nil"/>
              <w:bottom w:val="single" w:sz="4" w:space="0" w:color="227B51"/>
              <w:right w:val="single" w:sz="4" w:space="0" w:color="227B51"/>
            </w:tcBorders>
            <w:shd w:val="clear" w:color="auto" w:fill="auto"/>
            <w:vAlign w:val="center"/>
          </w:tcPr>
          <w:p w14:paraId="2F792DA7"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 </w:t>
            </w:r>
          </w:p>
        </w:tc>
        <w:tc>
          <w:tcPr>
            <w:tcW w:w="270" w:type="pct"/>
            <w:tcBorders>
              <w:top w:val="single" w:sz="4" w:space="0" w:color="227B51"/>
              <w:left w:val="single" w:sz="4" w:space="0" w:color="227B51"/>
              <w:bottom w:val="single" w:sz="4" w:space="0" w:color="227B51"/>
              <w:right w:val="single" w:sz="4" w:space="0" w:color="227B51"/>
            </w:tcBorders>
            <w:shd w:val="clear" w:color="auto" w:fill="A1E5C4" w:themeFill="accent1" w:themeFillTint="66"/>
            <w:vAlign w:val="center"/>
          </w:tcPr>
          <w:p w14:paraId="56D9286C" w14:textId="77777777" w:rsidR="000A5332" w:rsidRPr="00D622A7" w:rsidRDefault="000A5332" w:rsidP="00296859">
            <w:pPr>
              <w:contextualSpacing/>
              <w:jc w:val="center"/>
              <w:rPr>
                <w:rFonts w:ascii="DIN Pro Light" w:eastAsia="Times New Roman" w:hAnsi="DIN Pro Light" w:cs="Times New Roman"/>
                <w:color w:val="EEA6A6"/>
                <w:sz w:val="18"/>
                <w:szCs w:val="18"/>
                <w:lang w:eastAsia="es-PE"/>
              </w:rPr>
            </w:pPr>
          </w:p>
        </w:tc>
        <w:tc>
          <w:tcPr>
            <w:tcW w:w="1795" w:type="pct"/>
            <w:tcBorders>
              <w:top w:val="single" w:sz="4" w:space="0" w:color="227B51"/>
              <w:left w:val="nil"/>
              <w:bottom w:val="single" w:sz="4" w:space="0" w:color="227B51"/>
              <w:right w:val="nil"/>
            </w:tcBorders>
            <w:shd w:val="clear" w:color="auto" w:fill="auto"/>
            <w:vAlign w:val="center"/>
          </w:tcPr>
          <w:p w14:paraId="63F09F62" w14:textId="77777777" w:rsidR="000A5332" w:rsidRPr="00D622A7" w:rsidRDefault="000A5332" w:rsidP="00296859">
            <w:pPr>
              <w:contextualSpacing/>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El indicador es específico (1), ya que refiere a funcionarios públicos. Es medible (2) porque tiene un método de cálculo y medio de verificación. Es alcanzable (3), ya que, tiene metas por año. Es relevante (4) porque cuantifica la producción física del personal asistido técnicamente. Y es acotado (5) ya que tiene un plazo de medición definido.</w:t>
            </w:r>
          </w:p>
        </w:tc>
      </w:tr>
      <w:tr w:rsidR="000A5332" w:rsidRPr="002D7053" w14:paraId="7D786FB1" w14:textId="77777777" w:rsidTr="001D71A6">
        <w:trPr>
          <w:trHeight w:val="1215"/>
        </w:trPr>
        <w:tc>
          <w:tcPr>
            <w:tcW w:w="1000" w:type="pct"/>
            <w:tcBorders>
              <w:top w:val="single" w:sz="4" w:space="0" w:color="227B51"/>
              <w:left w:val="nil"/>
              <w:bottom w:val="single" w:sz="8" w:space="0" w:color="227B51"/>
              <w:right w:val="single" w:sz="4" w:space="0" w:color="227B51"/>
            </w:tcBorders>
            <w:shd w:val="clear" w:color="auto" w:fill="auto"/>
            <w:vAlign w:val="center"/>
          </w:tcPr>
          <w:p w14:paraId="4B877CE8" w14:textId="77777777" w:rsidR="000A5332" w:rsidRPr="00D622A7" w:rsidRDefault="000A5332" w:rsidP="00296859">
            <w:pPr>
              <w:contextualSpacing/>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1211b. Mecanismos de monitoreo de la gestión articulada de servicios y programas públicos que favorezcan el desarrollo adolescente, validados.</w:t>
            </w:r>
          </w:p>
        </w:tc>
        <w:tc>
          <w:tcPr>
            <w:tcW w:w="368" w:type="pct"/>
            <w:tcBorders>
              <w:top w:val="single" w:sz="4" w:space="0" w:color="227B51"/>
              <w:left w:val="nil"/>
              <w:bottom w:val="single" w:sz="8" w:space="0" w:color="227B51"/>
              <w:right w:val="single" w:sz="4" w:space="0" w:color="227B51"/>
            </w:tcBorders>
            <w:shd w:val="clear" w:color="auto" w:fill="auto"/>
            <w:vAlign w:val="center"/>
          </w:tcPr>
          <w:p w14:paraId="27CFBFB4"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368" w:type="pct"/>
            <w:tcBorders>
              <w:top w:val="single" w:sz="4" w:space="0" w:color="227B51"/>
              <w:left w:val="nil"/>
              <w:bottom w:val="single" w:sz="8" w:space="0" w:color="227B51"/>
              <w:right w:val="single" w:sz="4" w:space="0" w:color="227B51"/>
            </w:tcBorders>
            <w:shd w:val="clear" w:color="auto" w:fill="auto"/>
            <w:vAlign w:val="center"/>
          </w:tcPr>
          <w:p w14:paraId="67FA13B0"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368" w:type="pct"/>
            <w:tcBorders>
              <w:top w:val="single" w:sz="4" w:space="0" w:color="227B51"/>
              <w:left w:val="nil"/>
              <w:bottom w:val="single" w:sz="8" w:space="0" w:color="227B51"/>
              <w:right w:val="single" w:sz="4" w:space="0" w:color="227B51"/>
            </w:tcBorders>
            <w:shd w:val="clear" w:color="auto" w:fill="auto"/>
            <w:vAlign w:val="center"/>
          </w:tcPr>
          <w:p w14:paraId="7FD222B9"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368" w:type="pct"/>
            <w:tcBorders>
              <w:top w:val="single" w:sz="4" w:space="0" w:color="227B51"/>
              <w:left w:val="nil"/>
              <w:bottom w:val="single" w:sz="8" w:space="0" w:color="227B51"/>
              <w:right w:val="single" w:sz="4" w:space="0" w:color="227B51"/>
            </w:tcBorders>
            <w:shd w:val="clear" w:color="auto" w:fill="auto"/>
            <w:vAlign w:val="center"/>
          </w:tcPr>
          <w:p w14:paraId="3B8B009A"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368" w:type="pct"/>
            <w:tcBorders>
              <w:top w:val="single" w:sz="4" w:space="0" w:color="227B51"/>
              <w:left w:val="nil"/>
              <w:bottom w:val="single" w:sz="8" w:space="0" w:color="227B51"/>
              <w:right w:val="single" w:sz="4" w:space="0" w:color="227B51"/>
            </w:tcBorders>
            <w:shd w:val="clear" w:color="auto" w:fill="auto"/>
            <w:vAlign w:val="center"/>
          </w:tcPr>
          <w:p w14:paraId="5EA2F547"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94" w:type="pct"/>
            <w:tcBorders>
              <w:top w:val="single" w:sz="4" w:space="0" w:color="227B51"/>
              <w:left w:val="nil"/>
              <w:bottom w:val="single" w:sz="8" w:space="0" w:color="227B51"/>
              <w:right w:val="single" w:sz="4" w:space="0" w:color="227B51"/>
            </w:tcBorders>
            <w:shd w:val="clear" w:color="auto" w:fill="auto"/>
            <w:vAlign w:val="center"/>
          </w:tcPr>
          <w:p w14:paraId="2CA87CC3"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 </w:t>
            </w:r>
          </w:p>
        </w:tc>
        <w:tc>
          <w:tcPr>
            <w:tcW w:w="270" w:type="pct"/>
            <w:tcBorders>
              <w:top w:val="single" w:sz="4" w:space="0" w:color="227B51"/>
              <w:left w:val="single" w:sz="4" w:space="0" w:color="227B51"/>
              <w:bottom w:val="single" w:sz="8" w:space="0" w:color="227B51"/>
              <w:right w:val="single" w:sz="4" w:space="0" w:color="227B51"/>
            </w:tcBorders>
            <w:shd w:val="clear" w:color="auto" w:fill="A1E5C4" w:themeFill="accent1" w:themeFillTint="66"/>
            <w:vAlign w:val="center"/>
          </w:tcPr>
          <w:p w14:paraId="56C701C1" w14:textId="77777777" w:rsidR="000A5332" w:rsidRPr="00D622A7" w:rsidRDefault="000A5332" w:rsidP="00296859">
            <w:pPr>
              <w:contextualSpacing/>
              <w:jc w:val="center"/>
              <w:rPr>
                <w:rFonts w:ascii="DIN Pro Light" w:eastAsia="Times New Roman" w:hAnsi="DIN Pro Light" w:cs="Times New Roman"/>
                <w:color w:val="EEA6A6"/>
                <w:sz w:val="18"/>
                <w:szCs w:val="18"/>
                <w:lang w:eastAsia="es-PE"/>
              </w:rPr>
            </w:pPr>
          </w:p>
        </w:tc>
        <w:tc>
          <w:tcPr>
            <w:tcW w:w="1795" w:type="pct"/>
            <w:tcBorders>
              <w:top w:val="single" w:sz="4" w:space="0" w:color="227B51"/>
              <w:left w:val="nil"/>
              <w:bottom w:val="single" w:sz="8" w:space="0" w:color="227B51"/>
              <w:right w:val="nil"/>
            </w:tcBorders>
            <w:shd w:val="clear" w:color="auto" w:fill="auto"/>
            <w:vAlign w:val="center"/>
          </w:tcPr>
          <w:p w14:paraId="2B9B3CCE" w14:textId="77777777" w:rsidR="000A5332" w:rsidRPr="00D622A7" w:rsidRDefault="000A5332" w:rsidP="00296859">
            <w:pPr>
              <w:contextualSpacing/>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El indicador es específico (1), ya que se acota a escuelas priorizadas. Es medible (2) porque tiene un método de cálculo y medio de verificación. Es alcanzable (3), ya que, tiene metas por año. Es relevante (4) porque mide una consecuencia de realizar la asistencia técnica a funcionarios. Y es acotado (5) ya que tiene un plazo de medición definido.</w:t>
            </w:r>
          </w:p>
        </w:tc>
      </w:tr>
      <w:tr w:rsidR="000A5332" w:rsidRPr="002D7053" w14:paraId="1477A079" w14:textId="77777777" w:rsidTr="6A49F04D">
        <w:trPr>
          <w:trHeight w:val="403"/>
        </w:trPr>
        <w:tc>
          <w:tcPr>
            <w:tcW w:w="5000" w:type="pct"/>
            <w:gridSpan w:val="9"/>
            <w:tcBorders>
              <w:top w:val="nil"/>
              <w:left w:val="nil"/>
              <w:bottom w:val="nil"/>
              <w:right w:val="nil"/>
            </w:tcBorders>
            <w:shd w:val="clear" w:color="auto" w:fill="F3F3F3" w:themeFill="accent4" w:themeFillTint="33"/>
            <w:vAlign w:val="center"/>
            <w:hideMark/>
          </w:tcPr>
          <w:p w14:paraId="1061D6BC" w14:textId="77777777" w:rsidR="000A5332" w:rsidRPr="00D622A7" w:rsidRDefault="000A5332" w:rsidP="00296859">
            <w:pPr>
              <w:contextualSpacing/>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b/>
                <w:bCs/>
                <w:color w:val="000000"/>
                <w:sz w:val="18"/>
                <w:szCs w:val="18"/>
                <w:lang w:eastAsia="es-PE"/>
              </w:rPr>
              <w:t xml:space="preserve">Resultado 1212: </w:t>
            </w:r>
            <w:r w:rsidRPr="00D622A7">
              <w:rPr>
                <w:rFonts w:ascii="DIN Pro Light" w:eastAsia="Times New Roman" w:hAnsi="DIN Pro Light" w:cs="Times New Roman"/>
                <w:color w:val="000000"/>
                <w:sz w:val="18"/>
                <w:szCs w:val="18"/>
                <w:lang w:eastAsia="es-PE"/>
              </w:rPr>
              <w:t>Asistencia técnica a funcionarios locales, de salud y promotores comunitarios para el diseño e implementación de acciones de promoción de una vida saludable.</w:t>
            </w:r>
          </w:p>
        </w:tc>
      </w:tr>
      <w:tr w:rsidR="000A5332" w:rsidRPr="002D7053" w14:paraId="4FA4BA40" w14:textId="77777777" w:rsidTr="001D71A6">
        <w:trPr>
          <w:trHeight w:val="1215"/>
        </w:trPr>
        <w:tc>
          <w:tcPr>
            <w:tcW w:w="1000" w:type="pct"/>
            <w:tcBorders>
              <w:top w:val="single" w:sz="4" w:space="0" w:color="227B51"/>
              <w:left w:val="nil"/>
              <w:bottom w:val="single" w:sz="4" w:space="0" w:color="227B51"/>
              <w:right w:val="single" w:sz="4" w:space="0" w:color="227B51"/>
            </w:tcBorders>
            <w:shd w:val="clear" w:color="auto" w:fill="auto"/>
            <w:vAlign w:val="center"/>
          </w:tcPr>
          <w:p w14:paraId="4C5401F2" w14:textId="77777777" w:rsidR="000A5332" w:rsidRPr="00D622A7" w:rsidRDefault="000A5332" w:rsidP="00296859">
            <w:pPr>
              <w:contextualSpacing/>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 xml:space="preserve">1212a. Número de funcionarios de salud, de gobiernos locales y promotores comunitarios, que reciben asistencia técnica para la promoción de la salud y la actividad física para los adolescentes, en los distritos y regiones priorizados, </w:t>
            </w:r>
            <w:r w:rsidRPr="00D622A7">
              <w:rPr>
                <w:rFonts w:ascii="DIN Pro Light" w:eastAsia="Times New Roman" w:hAnsi="DIN Pro Light" w:cs="Times New Roman"/>
                <w:color w:val="000000"/>
                <w:sz w:val="18"/>
                <w:szCs w:val="18"/>
                <w:lang w:eastAsia="es-PE"/>
              </w:rPr>
              <w:lastRenderedPageBreak/>
              <w:t>desagregado por sexo.</w:t>
            </w:r>
          </w:p>
        </w:tc>
        <w:tc>
          <w:tcPr>
            <w:tcW w:w="368" w:type="pct"/>
            <w:tcBorders>
              <w:top w:val="single" w:sz="4" w:space="0" w:color="227B51"/>
              <w:left w:val="nil"/>
              <w:bottom w:val="single" w:sz="4" w:space="0" w:color="227B51"/>
              <w:right w:val="single" w:sz="4" w:space="0" w:color="227B51"/>
            </w:tcBorders>
            <w:shd w:val="clear" w:color="auto" w:fill="auto"/>
            <w:vAlign w:val="center"/>
          </w:tcPr>
          <w:p w14:paraId="4DDB7F66"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lastRenderedPageBreak/>
              <w:t>x</w:t>
            </w:r>
          </w:p>
        </w:tc>
        <w:tc>
          <w:tcPr>
            <w:tcW w:w="368" w:type="pct"/>
            <w:tcBorders>
              <w:top w:val="single" w:sz="4" w:space="0" w:color="227B51"/>
              <w:left w:val="nil"/>
              <w:bottom w:val="single" w:sz="4" w:space="0" w:color="227B51"/>
              <w:right w:val="single" w:sz="4" w:space="0" w:color="227B51"/>
            </w:tcBorders>
            <w:shd w:val="clear" w:color="auto" w:fill="auto"/>
            <w:vAlign w:val="center"/>
          </w:tcPr>
          <w:p w14:paraId="78B347C4"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368" w:type="pct"/>
            <w:tcBorders>
              <w:top w:val="single" w:sz="4" w:space="0" w:color="227B51"/>
              <w:left w:val="nil"/>
              <w:bottom w:val="single" w:sz="4" w:space="0" w:color="227B51"/>
              <w:right w:val="single" w:sz="4" w:space="0" w:color="227B51"/>
            </w:tcBorders>
            <w:shd w:val="clear" w:color="auto" w:fill="auto"/>
            <w:vAlign w:val="center"/>
          </w:tcPr>
          <w:p w14:paraId="10D510A2"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368" w:type="pct"/>
            <w:tcBorders>
              <w:top w:val="single" w:sz="4" w:space="0" w:color="227B51"/>
              <w:left w:val="nil"/>
              <w:bottom w:val="single" w:sz="4" w:space="0" w:color="227B51"/>
              <w:right w:val="single" w:sz="4" w:space="0" w:color="227B51"/>
            </w:tcBorders>
            <w:shd w:val="clear" w:color="auto" w:fill="auto"/>
            <w:vAlign w:val="center"/>
          </w:tcPr>
          <w:p w14:paraId="58EBD604"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368" w:type="pct"/>
            <w:tcBorders>
              <w:top w:val="single" w:sz="4" w:space="0" w:color="227B51"/>
              <w:left w:val="nil"/>
              <w:bottom w:val="single" w:sz="4" w:space="0" w:color="227B51"/>
              <w:right w:val="single" w:sz="4" w:space="0" w:color="227B51"/>
            </w:tcBorders>
            <w:shd w:val="clear" w:color="auto" w:fill="auto"/>
            <w:vAlign w:val="center"/>
          </w:tcPr>
          <w:p w14:paraId="6A7E3603"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94" w:type="pct"/>
            <w:tcBorders>
              <w:top w:val="single" w:sz="4" w:space="0" w:color="227B51"/>
              <w:left w:val="nil"/>
              <w:bottom w:val="single" w:sz="4" w:space="0" w:color="227B51"/>
              <w:right w:val="single" w:sz="4" w:space="0" w:color="227B51"/>
            </w:tcBorders>
            <w:shd w:val="clear" w:color="auto" w:fill="auto"/>
            <w:vAlign w:val="center"/>
          </w:tcPr>
          <w:p w14:paraId="06EAF3C6"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 </w:t>
            </w:r>
          </w:p>
        </w:tc>
        <w:tc>
          <w:tcPr>
            <w:tcW w:w="270" w:type="pct"/>
            <w:tcBorders>
              <w:top w:val="single" w:sz="4" w:space="0" w:color="227B51"/>
              <w:left w:val="single" w:sz="4" w:space="0" w:color="227B51"/>
              <w:bottom w:val="single" w:sz="4" w:space="0" w:color="227B51"/>
              <w:right w:val="single" w:sz="4" w:space="0" w:color="227B51"/>
            </w:tcBorders>
            <w:shd w:val="clear" w:color="auto" w:fill="A1E5C4" w:themeFill="accent1" w:themeFillTint="66"/>
            <w:vAlign w:val="center"/>
          </w:tcPr>
          <w:p w14:paraId="7E96AEDE" w14:textId="77777777" w:rsidR="000A5332" w:rsidRPr="00D622A7" w:rsidRDefault="000A5332" w:rsidP="00296859">
            <w:pPr>
              <w:contextualSpacing/>
              <w:jc w:val="center"/>
              <w:rPr>
                <w:rFonts w:ascii="DIN Pro Light" w:eastAsia="Times New Roman" w:hAnsi="DIN Pro Light" w:cs="Times New Roman"/>
                <w:color w:val="EEA6A6"/>
                <w:sz w:val="18"/>
                <w:szCs w:val="18"/>
                <w:lang w:eastAsia="es-PE"/>
              </w:rPr>
            </w:pPr>
          </w:p>
        </w:tc>
        <w:tc>
          <w:tcPr>
            <w:tcW w:w="1795" w:type="pct"/>
            <w:tcBorders>
              <w:top w:val="single" w:sz="4" w:space="0" w:color="227B51"/>
              <w:left w:val="nil"/>
              <w:bottom w:val="single" w:sz="4" w:space="0" w:color="227B51"/>
              <w:right w:val="nil"/>
            </w:tcBorders>
            <w:shd w:val="clear" w:color="auto" w:fill="auto"/>
            <w:vAlign w:val="center"/>
          </w:tcPr>
          <w:p w14:paraId="75BF86D6" w14:textId="77777777" w:rsidR="000A5332" w:rsidRPr="00D622A7" w:rsidRDefault="000A5332" w:rsidP="00296859">
            <w:pPr>
              <w:contextualSpacing/>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El indicador es específico (1), ya que refiere a funcionarios públicos. Es medible (2) porque tiene un método de cálculo y medio de verificación. Es alcanzable (3), ya que, tiene metas por año. Es relevante (4) porque cuantifica la producción física del personal asistido técnicamente. Y es acotado (5) ya que tiene un plazo de medición definido.</w:t>
            </w:r>
          </w:p>
        </w:tc>
      </w:tr>
      <w:tr w:rsidR="000A5332" w:rsidRPr="002D7053" w14:paraId="75D574F2" w14:textId="77777777" w:rsidTr="001D71A6">
        <w:trPr>
          <w:trHeight w:val="1215"/>
        </w:trPr>
        <w:tc>
          <w:tcPr>
            <w:tcW w:w="1000" w:type="pct"/>
            <w:tcBorders>
              <w:top w:val="single" w:sz="4" w:space="0" w:color="227B51"/>
              <w:left w:val="nil"/>
              <w:bottom w:val="single" w:sz="8" w:space="0" w:color="227B51"/>
              <w:right w:val="single" w:sz="4" w:space="0" w:color="227B51"/>
            </w:tcBorders>
            <w:shd w:val="clear" w:color="auto" w:fill="auto"/>
            <w:vAlign w:val="center"/>
          </w:tcPr>
          <w:p w14:paraId="7D8A027C" w14:textId="77777777" w:rsidR="000A5332" w:rsidRPr="00D622A7" w:rsidRDefault="000A5332" w:rsidP="00296859">
            <w:pPr>
              <w:contextualSpacing/>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1212b. Número de redes de salud asesoradas técnicamente para incorporar acciones de promoción de vida saludable que incluye actividad física, alimentación sana y autocuidado para los adolescentes.</w:t>
            </w:r>
          </w:p>
        </w:tc>
        <w:tc>
          <w:tcPr>
            <w:tcW w:w="368" w:type="pct"/>
            <w:tcBorders>
              <w:top w:val="single" w:sz="4" w:space="0" w:color="227B51"/>
              <w:left w:val="nil"/>
              <w:bottom w:val="single" w:sz="8" w:space="0" w:color="227B51"/>
              <w:right w:val="single" w:sz="4" w:space="0" w:color="227B51"/>
            </w:tcBorders>
            <w:shd w:val="clear" w:color="auto" w:fill="auto"/>
            <w:vAlign w:val="center"/>
          </w:tcPr>
          <w:p w14:paraId="328E5C10"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368" w:type="pct"/>
            <w:tcBorders>
              <w:top w:val="single" w:sz="4" w:space="0" w:color="227B51"/>
              <w:left w:val="nil"/>
              <w:bottom w:val="single" w:sz="8" w:space="0" w:color="227B51"/>
              <w:right w:val="single" w:sz="4" w:space="0" w:color="227B51"/>
            </w:tcBorders>
            <w:shd w:val="clear" w:color="auto" w:fill="auto"/>
            <w:vAlign w:val="center"/>
          </w:tcPr>
          <w:p w14:paraId="1A6EA5F6"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368" w:type="pct"/>
            <w:tcBorders>
              <w:top w:val="single" w:sz="4" w:space="0" w:color="227B51"/>
              <w:left w:val="nil"/>
              <w:bottom w:val="single" w:sz="8" w:space="0" w:color="227B51"/>
              <w:right w:val="single" w:sz="4" w:space="0" w:color="227B51"/>
            </w:tcBorders>
            <w:shd w:val="clear" w:color="auto" w:fill="auto"/>
            <w:vAlign w:val="center"/>
          </w:tcPr>
          <w:p w14:paraId="21E1812C"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368" w:type="pct"/>
            <w:tcBorders>
              <w:top w:val="single" w:sz="4" w:space="0" w:color="227B51"/>
              <w:left w:val="nil"/>
              <w:bottom w:val="single" w:sz="8" w:space="0" w:color="227B51"/>
              <w:right w:val="single" w:sz="4" w:space="0" w:color="227B51"/>
            </w:tcBorders>
            <w:shd w:val="clear" w:color="auto" w:fill="auto"/>
            <w:vAlign w:val="center"/>
          </w:tcPr>
          <w:p w14:paraId="63252E4D"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368" w:type="pct"/>
            <w:tcBorders>
              <w:top w:val="single" w:sz="4" w:space="0" w:color="227B51"/>
              <w:left w:val="nil"/>
              <w:bottom w:val="single" w:sz="8" w:space="0" w:color="227B51"/>
              <w:right w:val="single" w:sz="4" w:space="0" w:color="227B51"/>
            </w:tcBorders>
            <w:shd w:val="clear" w:color="auto" w:fill="auto"/>
            <w:vAlign w:val="center"/>
          </w:tcPr>
          <w:p w14:paraId="246E3E74"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94" w:type="pct"/>
            <w:tcBorders>
              <w:top w:val="single" w:sz="4" w:space="0" w:color="227B51"/>
              <w:left w:val="nil"/>
              <w:bottom w:val="single" w:sz="8" w:space="0" w:color="227B51"/>
              <w:right w:val="single" w:sz="4" w:space="0" w:color="227B51"/>
            </w:tcBorders>
            <w:shd w:val="clear" w:color="auto" w:fill="auto"/>
            <w:vAlign w:val="center"/>
          </w:tcPr>
          <w:p w14:paraId="345EB2FF"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 </w:t>
            </w:r>
          </w:p>
        </w:tc>
        <w:tc>
          <w:tcPr>
            <w:tcW w:w="270" w:type="pct"/>
            <w:tcBorders>
              <w:top w:val="single" w:sz="4" w:space="0" w:color="227B51"/>
              <w:left w:val="single" w:sz="4" w:space="0" w:color="227B51"/>
              <w:bottom w:val="single" w:sz="8" w:space="0" w:color="227B51"/>
              <w:right w:val="single" w:sz="4" w:space="0" w:color="227B51"/>
            </w:tcBorders>
            <w:shd w:val="clear" w:color="auto" w:fill="A1E5C4" w:themeFill="accent1" w:themeFillTint="66"/>
            <w:vAlign w:val="center"/>
          </w:tcPr>
          <w:p w14:paraId="3005A5B9" w14:textId="77777777" w:rsidR="000A5332" w:rsidRPr="00D622A7" w:rsidRDefault="000A5332" w:rsidP="00296859">
            <w:pPr>
              <w:contextualSpacing/>
              <w:jc w:val="center"/>
              <w:rPr>
                <w:rFonts w:ascii="DIN Pro Light" w:eastAsia="Times New Roman" w:hAnsi="DIN Pro Light" w:cs="Times New Roman"/>
                <w:color w:val="EEA6A6"/>
                <w:sz w:val="18"/>
                <w:szCs w:val="18"/>
                <w:lang w:eastAsia="es-PE"/>
              </w:rPr>
            </w:pPr>
          </w:p>
        </w:tc>
        <w:tc>
          <w:tcPr>
            <w:tcW w:w="1795" w:type="pct"/>
            <w:tcBorders>
              <w:top w:val="single" w:sz="4" w:space="0" w:color="227B51"/>
              <w:left w:val="nil"/>
              <w:bottom w:val="single" w:sz="8" w:space="0" w:color="227B51"/>
              <w:right w:val="nil"/>
            </w:tcBorders>
            <w:shd w:val="clear" w:color="auto" w:fill="auto"/>
            <w:vAlign w:val="center"/>
          </w:tcPr>
          <w:p w14:paraId="63B36FD0" w14:textId="77777777" w:rsidR="000A5332" w:rsidRPr="00D622A7" w:rsidRDefault="000A5332" w:rsidP="00296859">
            <w:pPr>
              <w:contextualSpacing/>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El indicador es específico (1), ya que se acota a escuelas priorizadas. Es medible (2) porque tiene un método de cálculo y medio de verificación. Es alcanzable (3), ya que, tiene metas por año. Es relevante (4) porque mide una consecuencia de realizar la asistencia técnica a funcionarios del campo de la salud. Y es acotado (5) ya que tiene un plazo de medición definido.</w:t>
            </w:r>
          </w:p>
        </w:tc>
      </w:tr>
      <w:tr w:rsidR="000A5332" w:rsidRPr="002D7053" w14:paraId="733F9929" w14:textId="77777777" w:rsidTr="6A49F04D">
        <w:trPr>
          <w:trHeight w:val="403"/>
        </w:trPr>
        <w:tc>
          <w:tcPr>
            <w:tcW w:w="5000" w:type="pct"/>
            <w:gridSpan w:val="9"/>
            <w:tcBorders>
              <w:top w:val="nil"/>
              <w:left w:val="nil"/>
              <w:bottom w:val="nil"/>
              <w:right w:val="nil"/>
            </w:tcBorders>
            <w:shd w:val="clear" w:color="auto" w:fill="F3F3F3" w:themeFill="accent4" w:themeFillTint="33"/>
            <w:vAlign w:val="center"/>
            <w:hideMark/>
          </w:tcPr>
          <w:p w14:paraId="18F467D2" w14:textId="77777777" w:rsidR="000A5332" w:rsidRPr="00D622A7" w:rsidRDefault="000A5332" w:rsidP="00296859">
            <w:pPr>
              <w:contextualSpacing/>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b/>
                <w:bCs/>
                <w:color w:val="000000"/>
                <w:sz w:val="18"/>
                <w:szCs w:val="18"/>
                <w:lang w:eastAsia="es-PE"/>
              </w:rPr>
              <w:t xml:space="preserve">Resultado 1213: </w:t>
            </w:r>
            <w:r w:rsidRPr="00D622A7">
              <w:rPr>
                <w:rFonts w:ascii="DIN Pro Light" w:eastAsia="Times New Roman" w:hAnsi="DIN Pro Light" w:cs="Times New Roman"/>
                <w:color w:val="000000"/>
                <w:sz w:val="18"/>
                <w:szCs w:val="18"/>
                <w:lang w:eastAsia="es-PE"/>
              </w:rPr>
              <w:t>Asistencia técnica a funcionarios de salud para mejora de servicios de atención diferenciados para adolescentes, con énfasis en salud sexual y reproductiva.</w:t>
            </w:r>
          </w:p>
        </w:tc>
      </w:tr>
      <w:tr w:rsidR="000A5332" w:rsidRPr="002D7053" w14:paraId="35591905" w14:textId="77777777" w:rsidTr="001D71A6">
        <w:trPr>
          <w:trHeight w:val="1215"/>
        </w:trPr>
        <w:tc>
          <w:tcPr>
            <w:tcW w:w="1000" w:type="pct"/>
            <w:tcBorders>
              <w:top w:val="single" w:sz="4" w:space="0" w:color="227B51"/>
              <w:left w:val="nil"/>
              <w:bottom w:val="single" w:sz="4" w:space="0" w:color="227B51"/>
              <w:right w:val="single" w:sz="4" w:space="0" w:color="227B51"/>
            </w:tcBorders>
            <w:shd w:val="clear" w:color="auto" w:fill="auto"/>
            <w:vAlign w:val="center"/>
          </w:tcPr>
          <w:p w14:paraId="69E3AABC" w14:textId="77777777" w:rsidR="000A5332" w:rsidRPr="00D622A7" w:rsidRDefault="000A5332" w:rsidP="00296859">
            <w:pPr>
              <w:contextualSpacing/>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1213a. Número de proveedores de salud de los distritos y regiones priorizados asesorados técnicamente para la atención diferenciada del adolescente, con énfasis en salud sexual y reproductiva, sensible al género y culturalmente pertinente, desagregado por sexo.</w:t>
            </w:r>
          </w:p>
        </w:tc>
        <w:tc>
          <w:tcPr>
            <w:tcW w:w="368" w:type="pct"/>
            <w:tcBorders>
              <w:top w:val="single" w:sz="4" w:space="0" w:color="227B51"/>
              <w:left w:val="nil"/>
              <w:bottom w:val="single" w:sz="4" w:space="0" w:color="227B51"/>
              <w:right w:val="single" w:sz="4" w:space="0" w:color="227B51"/>
            </w:tcBorders>
            <w:shd w:val="clear" w:color="auto" w:fill="auto"/>
            <w:vAlign w:val="center"/>
          </w:tcPr>
          <w:p w14:paraId="5E19DD6A"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368" w:type="pct"/>
            <w:tcBorders>
              <w:top w:val="single" w:sz="4" w:space="0" w:color="227B51"/>
              <w:left w:val="nil"/>
              <w:bottom w:val="single" w:sz="4" w:space="0" w:color="227B51"/>
              <w:right w:val="single" w:sz="4" w:space="0" w:color="227B51"/>
            </w:tcBorders>
            <w:shd w:val="clear" w:color="auto" w:fill="auto"/>
            <w:vAlign w:val="center"/>
          </w:tcPr>
          <w:p w14:paraId="215013A9"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368" w:type="pct"/>
            <w:tcBorders>
              <w:top w:val="single" w:sz="4" w:space="0" w:color="227B51"/>
              <w:left w:val="nil"/>
              <w:bottom w:val="single" w:sz="4" w:space="0" w:color="227B51"/>
              <w:right w:val="single" w:sz="4" w:space="0" w:color="227B51"/>
            </w:tcBorders>
            <w:shd w:val="clear" w:color="auto" w:fill="auto"/>
            <w:vAlign w:val="center"/>
          </w:tcPr>
          <w:p w14:paraId="180F004E"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368" w:type="pct"/>
            <w:tcBorders>
              <w:top w:val="single" w:sz="4" w:space="0" w:color="227B51"/>
              <w:left w:val="nil"/>
              <w:bottom w:val="single" w:sz="4" w:space="0" w:color="227B51"/>
              <w:right w:val="single" w:sz="4" w:space="0" w:color="227B51"/>
            </w:tcBorders>
            <w:shd w:val="clear" w:color="auto" w:fill="auto"/>
            <w:vAlign w:val="center"/>
          </w:tcPr>
          <w:p w14:paraId="128B75DF"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368" w:type="pct"/>
            <w:tcBorders>
              <w:top w:val="single" w:sz="4" w:space="0" w:color="227B51"/>
              <w:left w:val="nil"/>
              <w:bottom w:val="single" w:sz="4" w:space="0" w:color="227B51"/>
              <w:right w:val="single" w:sz="4" w:space="0" w:color="227B51"/>
            </w:tcBorders>
            <w:shd w:val="clear" w:color="auto" w:fill="auto"/>
            <w:vAlign w:val="center"/>
          </w:tcPr>
          <w:p w14:paraId="0B35B512"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94" w:type="pct"/>
            <w:tcBorders>
              <w:top w:val="single" w:sz="4" w:space="0" w:color="227B51"/>
              <w:left w:val="nil"/>
              <w:bottom w:val="single" w:sz="4" w:space="0" w:color="227B51"/>
              <w:right w:val="single" w:sz="4" w:space="0" w:color="227B51"/>
            </w:tcBorders>
            <w:shd w:val="clear" w:color="auto" w:fill="auto"/>
            <w:vAlign w:val="center"/>
          </w:tcPr>
          <w:p w14:paraId="26702AD7"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 </w:t>
            </w:r>
          </w:p>
        </w:tc>
        <w:tc>
          <w:tcPr>
            <w:tcW w:w="270" w:type="pct"/>
            <w:tcBorders>
              <w:top w:val="single" w:sz="4" w:space="0" w:color="227B51"/>
              <w:left w:val="single" w:sz="4" w:space="0" w:color="227B51"/>
              <w:bottom w:val="single" w:sz="4" w:space="0" w:color="227B51"/>
              <w:right w:val="single" w:sz="4" w:space="0" w:color="227B51"/>
            </w:tcBorders>
            <w:shd w:val="clear" w:color="auto" w:fill="A1E5C4" w:themeFill="accent1" w:themeFillTint="66"/>
            <w:vAlign w:val="center"/>
          </w:tcPr>
          <w:p w14:paraId="38282F88" w14:textId="77777777" w:rsidR="000A5332" w:rsidRPr="00D622A7" w:rsidRDefault="000A5332" w:rsidP="00296859">
            <w:pPr>
              <w:contextualSpacing/>
              <w:jc w:val="center"/>
              <w:rPr>
                <w:rFonts w:ascii="DIN Pro Light" w:eastAsia="Times New Roman" w:hAnsi="DIN Pro Light" w:cs="Times New Roman"/>
                <w:color w:val="EEA6A6"/>
                <w:sz w:val="18"/>
                <w:szCs w:val="18"/>
                <w:lang w:eastAsia="es-PE"/>
              </w:rPr>
            </w:pPr>
          </w:p>
        </w:tc>
        <w:tc>
          <w:tcPr>
            <w:tcW w:w="1795" w:type="pct"/>
            <w:tcBorders>
              <w:top w:val="single" w:sz="4" w:space="0" w:color="227B51"/>
              <w:left w:val="nil"/>
              <w:bottom w:val="single" w:sz="4" w:space="0" w:color="227B51"/>
              <w:right w:val="nil"/>
            </w:tcBorders>
            <w:shd w:val="clear" w:color="auto" w:fill="auto"/>
            <w:vAlign w:val="center"/>
          </w:tcPr>
          <w:p w14:paraId="78B43B6F" w14:textId="77777777" w:rsidR="000A5332" w:rsidRPr="00D622A7" w:rsidRDefault="000A5332" w:rsidP="00296859">
            <w:pPr>
              <w:contextualSpacing/>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El indicador es específico (1), ya que refiere a proveedores de la salud de zonas priorizadas. Es medible (2) porque tiene un método de cálculo y medio de verificación. Es alcanzable (3), ya que, tiene metas por año. Es relevante (4) porque cuantifica la producción física de los proveedores de la salud asistidos técnicamente. Y es acotado (5) ya que tiene un plazo de medición definido.</w:t>
            </w:r>
          </w:p>
        </w:tc>
      </w:tr>
      <w:tr w:rsidR="000A5332" w:rsidRPr="002D7053" w14:paraId="26E1314D" w14:textId="77777777" w:rsidTr="001D71A6">
        <w:trPr>
          <w:trHeight w:val="1215"/>
        </w:trPr>
        <w:tc>
          <w:tcPr>
            <w:tcW w:w="1000" w:type="pct"/>
            <w:tcBorders>
              <w:top w:val="single" w:sz="4" w:space="0" w:color="227B51"/>
              <w:left w:val="nil"/>
              <w:bottom w:val="single" w:sz="8" w:space="0" w:color="227B51"/>
              <w:right w:val="single" w:sz="4" w:space="0" w:color="227B51"/>
            </w:tcBorders>
            <w:shd w:val="clear" w:color="auto" w:fill="auto"/>
            <w:vAlign w:val="center"/>
          </w:tcPr>
          <w:p w14:paraId="3621ACDC" w14:textId="77777777" w:rsidR="000A5332" w:rsidRPr="00D622A7" w:rsidRDefault="000A5332" w:rsidP="00296859">
            <w:pPr>
              <w:contextualSpacing/>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1213b. Número de EESS que son asesorados para implementar estrategias de atención diferenciada para adolescentes, con énfasis en salud sexual y reproductiva.</w:t>
            </w:r>
          </w:p>
        </w:tc>
        <w:tc>
          <w:tcPr>
            <w:tcW w:w="368" w:type="pct"/>
            <w:tcBorders>
              <w:top w:val="single" w:sz="4" w:space="0" w:color="227B51"/>
              <w:left w:val="nil"/>
              <w:bottom w:val="single" w:sz="8" w:space="0" w:color="227B51"/>
              <w:right w:val="single" w:sz="4" w:space="0" w:color="227B51"/>
            </w:tcBorders>
            <w:shd w:val="clear" w:color="auto" w:fill="auto"/>
            <w:vAlign w:val="center"/>
          </w:tcPr>
          <w:p w14:paraId="44F137CF"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368" w:type="pct"/>
            <w:tcBorders>
              <w:top w:val="single" w:sz="4" w:space="0" w:color="227B51"/>
              <w:left w:val="nil"/>
              <w:bottom w:val="single" w:sz="8" w:space="0" w:color="227B51"/>
              <w:right w:val="single" w:sz="4" w:space="0" w:color="227B51"/>
            </w:tcBorders>
            <w:shd w:val="clear" w:color="auto" w:fill="auto"/>
            <w:vAlign w:val="center"/>
          </w:tcPr>
          <w:p w14:paraId="74F6C967"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368" w:type="pct"/>
            <w:tcBorders>
              <w:top w:val="single" w:sz="4" w:space="0" w:color="227B51"/>
              <w:left w:val="nil"/>
              <w:bottom w:val="single" w:sz="8" w:space="0" w:color="227B51"/>
              <w:right w:val="single" w:sz="4" w:space="0" w:color="227B51"/>
            </w:tcBorders>
            <w:shd w:val="clear" w:color="auto" w:fill="auto"/>
            <w:vAlign w:val="center"/>
          </w:tcPr>
          <w:p w14:paraId="3A996004"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368" w:type="pct"/>
            <w:tcBorders>
              <w:top w:val="single" w:sz="4" w:space="0" w:color="227B51"/>
              <w:left w:val="nil"/>
              <w:bottom w:val="single" w:sz="8" w:space="0" w:color="227B51"/>
              <w:right w:val="single" w:sz="4" w:space="0" w:color="227B51"/>
            </w:tcBorders>
            <w:shd w:val="clear" w:color="auto" w:fill="auto"/>
            <w:vAlign w:val="center"/>
          </w:tcPr>
          <w:p w14:paraId="29054D00"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368" w:type="pct"/>
            <w:tcBorders>
              <w:top w:val="single" w:sz="4" w:space="0" w:color="227B51"/>
              <w:left w:val="nil"/>
              <w:bottom w:val="single" w:sz="8" w:space="0" w:color="227B51"/>
              <w:right w:val="single" w:sz="4" w:space="0" w:color="227B51"/>
            </w:tcBorders>
            <w:shd w:val="clear" w:color="auto" w:fill="auto"/>
            <w:vAlign w:val="center"/>
          </w:tcPr>
          <w:p w14:paraId="4B67C0C8"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94" w:type="pct"/>
            <w:tcBorders>
              <w:top w:val="single" w:sz="4" w:space="0" w:color="227B51"/>
              <w:left w:val="nil"/>
              <w:bottom w:val="single" w:sz="8" w:space="0" w:color="227B51"/>
              <w:right w:val="single" w:sz="4" w:space="0" w:color="227B51"/>
            </w:tcBorders>
            <w:shd w:val="clear" w:color="auto" w:fill="auto"/>
            <w:vAlign w:val="center"/>
          </w:tcPr>
          <w:p w14:paraId="665B92F1"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 </w:t>
            </w:r>
          </w:p>
        </w:tc>
        <w:tc>
          <w:tcPr>
            <w:tcW w:w="270" w:type="pct"/>
            <w:tcBorders>
              <w:top w:val="single" w:sz="4" w:space="0" w:color="227B51"/>
              <w:left w:val="single" w:sz="4" w:space="0" w:color="227B51"/>
              <w:bottom w:val="single" w:sz="8" w:space="0" w:color="227B51"/>
              <w:right w:val="single" w:sz="4" w:space="0" w:color="227B51"/>
            </w:tcBorders>
            <w:shd w:val="clear" w:color="auto" w:fill="A1E5C4" w:themeFill="accent1" w:themeFillTint="66"/>
            <w:vAlign w:val="center"/>
          </w:tcPr>
          <w:p w14:paraId="62212308" w14:textId="77777777" w:rsidR="000A5332" w:rsidRPr="00D622A7" w:rsidRDefault="000A5332" w:rsidP="00296859">
            <w:pPr>
              <w:contextualSpacing/>
              <w:jc w:val="center"/>
              <w:rPr>
                <w:rFonts w:ascii="DIN Pro Light" w:eastAsia="Times New Roman" w:hAnsi="DIN Pro Light" w:cs="Times New Roman"/>
                <w:color w:val="EEA6A6"/>
                <w:sz w:val="18"/>
                <w:szCs w:val="18"/>
                <w:lang w:eastAsia="es-PE"/>
              </w:rPr>
            </w:pPr>
          </w:p>
        </w:tc>
        <w:tc>
          <w:tcPr>
            <w:tcW w:w="1795" w:type="pct"/>
            <w:tcBorders>
              <w:top w:val="single" w:sz="4" w:space="0" w:color="227B51"/>
              <w:left w:val="nil"/>
              <w:bottom w:val="single" w:sz="8" w:space="0" w:color="227B51"/>
              <w:right w:val="nil"/>
            </w:tcBorders>
            <w:shd w:val="clear" w:color="auto" w:fill="auto"/>
            <w:vAlign w:val="center"/>
          </w:tcPr>
          <w:p w14:paraId="2C49D0EF" w14:textId="77777777" w:rsidR="000A5332" w:rsidRPr="00D622A7" w:rsidRDefault="000A5332" w:rsidP="00296859">
            <w:pPr>
              <w:contextualSpacing/>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El indicador es específico (1), ya que se acota a establecimientos de la salud priorizados. Es medible (2) porque tiene un método de cálculo y medio de verificación. Es alcanzable (3), ya que, tiene metas por año. Es relevante (4) porque mide una consecuencia de realizar la asistencia técnica a proveedores de la salud y establecimientos de la salud. Y es acotado (5) ya que tiene un plazo de medición definido.</w:t>
            </w:r>
          </w:p>
        </w:tc>
      </w:tr>
      <w:tr w:rsidR="000A5332" w:rsidRPr="002D7053" w14:paraId="636F6A04" w14:textId="77777777" w:rsidTr="6A49F04D">
        <w:trPr>
          <w:trHeight w:val="403"/>
        </w:trPr>
        <w:tc>
          <w:tcPr>
            <w:tcW w:w="5000" w:type="pct"/>
            <w:gridSpan w:val="9"/>
            <w:tcBorders>
              <w:top w:val="nil"/>
              <w:left w:val="nil"/>
              <w:bottom w:val="nil"/>
              <w:right w:val="nil"/>
            </w:tcBorders>
            <w:shd w:val="clear" w:color="auto" w:fill="F3F3F3" w:themeFill="accent4" w:themeFillTint="33"/>
            <w:vAlign w:val="center"/>
            <w:hideMark/>
          </w:tcPr>
          <w:p w14:paraId="282D0D99" w14:textId="77777777" w:rsidR="000A5332" w:rsidRPr="00D622A7" w:rsidRDefault="000A5332" w:rsidP="00296859">
            <w:pPr>
              <w:contextualSpacing/>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b/>
                <w:bCs/>
                <w:color w:val="000000"/>
                <w:sz w:val="18"/>
                <w:szCs w:val="18"/>
                <w:lang w:eastAsia="es-PE"/>
              </w:rPr>
              <w:lastRenderedPageBreak/>
              <w:t xml:space="preserve">Resultado 1214: </w:t>
            </w:r>
            <w:r w:rsidRPr="00D622A7">
              <w:rPr>
                <w:rFonts w:ascii="DIN Pro Light" w:eastAsia="Times New Roman" w:hAnsi="DIN Pro Light" w:cs="Times New Roman"/>
                <w:color w:val="000000"/>
                <w:sz w:val="18"/>
                <w:szCs w:val="18"/>
                <w:lang w:eastAsia="es-PE"/>
              </w:rPr>
              <w:t>Programas de formación dirigidos a funcionarios de los sectores de protección y justicia en protección y restitución de los derechos de adolescentes afectados por la violencia.</w:t>
            </w:r>
          </w:p>
        </w:tc>
      </w:tr>
      <w:tr w:rsidR="000A5332" w:rsidRPr="002D7053" w14:paraId="2FBCF2EB" w14:textId="77777777" w:rsidTr="001D71A6">
        <w:trPr>
          <w:trHeight w:val="1215"/>
        </w:trPr>
        <w:tc>
          <w:tcPr>
            <w:tcW w:w="1000" w:type="pct"/>
            <w:tcBorders>
              <w:top w:val="single" w:sz="4" w:space="0" w:color="227B51"/>
              <w:left w:val="nil"/>
              <w:bottom w:val="single" w:sz="4" w:space="0" w:color="227B51"/>
              <w:right w:val="single" w:sz="4" w:space="0" w:color="227B51"/>
            </w:tcBorders>
            <w:shd w:val="clear" w:color="auto" w:fill="auto"/>
            <w:vAlign w:val="center"/>
          </w:tcPr>
          <w:p w14:paraId="44430793" w14:textId="77777777" w:rsidR="000A5332" w:rsidRPr="00D622A7" w:rsidRDefault="000A5332" w:rsidP="00296859">
            <w:pPr>
              <w:contextualSpacing/>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1214a. Número de programas de formación en protección y restitución de derechos adolescentes afectados por la violencia, especialmente las mujeres, diseñados y validados.</w:t>
            </w:r>
          </w:p>
        </w:tc>
        <w:tc>
          <w:tcPr>
            <w:tcW w:w="368" w:type="pct"/>
            <w:tcBorders>
              <w:top w:val="single" w:sz="4" w:space="0" w:color="227B51"/>
              <w:left w:val="nil"/>
              <w:bottom w:val="single" w:sz="4" w:space="0" w:color="227B51"/>
              <w:right w:val="single" w:sz="4" w:space="0" w:color="227B51"/>
            </w:tcBorders>
            <w:shd w:val="clear" w:color="auto" w:fill="auto"/>
            <w:vAlign w:val="center"/>
          </w:tcPr>
          <w:p w14:paraId="5A86705C"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368" w:type="pct"/>
            <w:tcBorders>
              <w:top w:val="single" w:sz="4" w:space="0" w:color="227B51"/>
              <w:left w:val="nil"/>
              <w:bottom w:val="single" w:sz="4" w:space="0" w:color="227B51"/>
              <w:right w:val="single" w:sz="4" w:space="0" w:color="227B51"/>
            </w:tcBorders>
            <w:shd w:val="clear" w:color="auto" w:fill="auto"/>
            <w:vAlign w:val="center"/>
          </w:tcPr>
          <w:p w14:paraId="72917114"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368" w:type="pct"/>
            <w:tcBorders>
              <w:top w:val="single" w:sz="4" w:space="0" w:color="227B51"/>
              <w:left w:val="nil"/>
              <w:bottom w:val="single" w:sz="4" w:space="0" w:color="227B51"/>
              <w:right w:val="single" w:sz="4" w:space="0" w:color="227B51"/>
            </w:tcBorders>
            <w:shd w:val="clear" w:color="auto" w:fill="auto"/>
            <w:vAlign w:val="center"/>
          </w:tcPr>
          <w:p w14:paraId="50AC0F8A"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368" w:type="pct"/>
            <w:tcBorders>
              <w:top w:val="single" w:sz="4" w:space="0" w:color="227B51"/>
              <w:left w:val="nil"/>
              <w:bottom w:val="single" w:sz="4" w:space="0" w:color="227B51"/>
              <w:right w:val="single" w:sz="4" w:space="0" w:color="227B51"/>
            </w:tcBorders>
            <w:shd w:val="clear" w:color="auto" w:fill="auto"/>
            <w:vAlign w:val="center"/>
          </w:tcPr>
          <w:p w14:paraId="73DD03F6"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368" w:type="pct"/>
            <w:tcBorders>
              <w:top w:val="single" w:sz="4" w:space="0" w:color="227B51"/>
              <w:left w:val="nil"/>
              <w:bottom w:val="single" w:sz="4" w:space="0" w:color="227B51"/>
              <w:right w:val="single" w:sz="4" w:space="0" w:color="227B51"/>
            </w:tcBorders>
            <w:shd w:val="clear" w:color="auto" w:fill="auto"/>
            <w:vAlign w:val="center"/>
          </w:tcPr>
          <w:p w14:paraId="00EDE49D"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94" w:type="pct"/>
            <w:tcBorders>
              <w:top w:val="single" w:sz="4" w:space="0" w:color="227B51"/>
              <w:left w:val="nil"/>
              <w:bottom w:val="single" w:sz="4" w:space="0" w:color="227B51"/>
              <w:right w:val="single" w:sz="4" w:space="0" w:color="227B51"/>
            </w:tcBorders>
            <w:shd w:val="clear" w:color="auto" w:fill="auto"/>
            <w:vAlign w:val="center"/>
          </w:tcPr>
          <w:p w14:paraId="41681268"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 </w:t>
            </w:r>
          </w:p>
        </w:tc>
        <w:tc>
          <w:tcPr>
            <w:tcW w:w="270" w:type="pct"/>
            <w:tcBorders>
              <w:top w:val="single" w:sz="4" w:space="0" w:color="227B51"/>
              <w:left w:val="single" w:sz="4" w:space="0" w:color="227B51"/>
              <w:bottom w:val="single" w:sz="4" w:space="0" w:color="227B51"/>
              <w:right w:val="single" w:sz="4" w:space="0" w:color="227B51"/>
            </w:tcBorders>
            <w:shd w:val="clear" w:color="auto" w:fill="A1E5C4" w:themeFill="accent1" w:themeFillTint="66"/>
            <w:vAlign w:val="center"/>
          </w:tcPr>
          <w:p w14:paraId="5097028A" w14:textId="77777777" w:rsidR="000A5332" w:rsidRPr="00D622A7" w:rsidRDefault="000A5332" w:rsidP="00296859">
            <w:pPr>
              <w:contextualSpacing/>
              <w:jc w:val="center"/>
              <w:rPr>
                <w:rFonts w:ascii="DIN Pro Light" w:eastAsia="Times New Roman" w:hAnsi="DIN Pro Light" w:cs="Times New Roman"/>
                <w:color w:val="EEA6A6"/>
                <w:sz w:val="18"/>
                <w:szCs w:val="18"/>
                <w:lang w:eastAsia="es-PE"/>
              </w:rPr>
            </w:pPr>
          </w:p>
        </w:tc>
        <w:tc>
          <w:tcPr>
            <w:tcW w:w="1795" w:type="pct"/>
            <w:tcBorders>
              <w:top w:val="single" w:sz="4" w:space="0" w:color="227B51"/>
              <w:left w:val="nil"/>
              <w:bottom w:val="single" w:sz="4" w:space="0" w:color="227B51"/>
              <w:right w:val="nil"/>
            </w:tcBorders>
            <w:shd w:val="clear" w:color="auto" w:fill="auto"/>
            <w:vAlign w:val="center"/>
          </w:tcPr>
          <w:p w14:paraId="4C493682" w14:textId="77777777" w:rsidR="000A5332" w:rsidRPr="00D622A7" w:rsidRDefault="000A5332" w:rsidP="00296859">
            <w:pPr>
              <w:contextualSpacing/>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El indicador es específico (1), ya que refiere a los programas de formación en protección. Es medible (2) porque tiene un método de cálculo y medio de verificación. Es alcanzable (3), ya que, tiene metas por año. Es relevante (4) porque cuantifica la producción física de realizar programas de formación. Y es acotado (5) ya que tiene un plazo de medición definido.</w:t>
            </w:r>
          </w:p>
        </w:tc>
      </w:tr>
      <w:tr w:rsidR="000A5332" w:rsidRPr="002D7053" w14:paraId="5269A088" w14:textId="77777777" w:rsidTr="001D71A6">
        <w:trPr>
          <w:trHeight w:val="1215"/>
        </w:trPr>
        <w:tc>
          <w:tcPr>
            <w:tcW w:w="1000" w:type="pct"/>
            <w:tcBorders>
              <w:top w:val="single" w:sz="4" w:space="0" w:color="227B51"/>
              <w:left w:val="nil"/>
              <w:bottom w:val="single" w:sz="8" w:space="0" w:color="227B51"/>
              <w:right w:val="single" w:sz="4" w:space="0" w:color="227B51"/>
            </w:tcBorders>
            <w:shd w:val="clear" w:color="auto" w:fill="auto"/>
            <w:vAlign w:val="center"/>
          </w:tcPr>
          <w:p w14:paraId="7EBFE51A" w14:textId="77777777" w:rsidR="000A5332" w:rsidRPr="00D622A7" w:rsidRDefault="000A5332" w:rsidP="00296859">
            <w:pPr>
              <w:contextualSpacing/>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1214b. Número y porcentaje de funcionarios de protección y justicia formados en protección y restitución de los derechos de los adolescentes afectados por la violencia, especialmente las mujeres, en los distritos y regiones priorizadas, desagregado por sexo.</w:t>
            </w:r>
          </w:p>
        </w:tc>
        <w:tc>
          <w:tcPr>
            <w:tcW w:w="368" w:type="pct"/>
            <w:tcBorders>
              <w:top w:val="single" w:sz="4" w:space="0" w:color="227B51"/>
              <w:left w:val="nil"/>
              <w:bottom w:val="single" w:sz="8" w:space="0" w:color="227B51"/>
              <w:right w:val="single" w:sz="4" w:space="0" w:color="227B51"/>
            </w:tcBorders>
            <w:shd w:val="clear" w:color="auto" w:fill="auto"/>
            <w:vAlign w:val="center"/>
          </w:tcPr>
          <w:p w14:paraId="22C51E71"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368" w:type="pct"/>
            <w:tcBorders>
              <w:top w:val="single" w:sz="4" w:space="0" w:color="227B51"/>
              <w:left w:val="nil"/>
              <w:bottom w:val="single" w:sz="8" w:space="0" w:color="227B51"/>
              <w:right w:val="single" w:sz="4" w:space="0" w:color="227B51"/>
            </w:tcBorders>
            <w:shd w:val="clear" w:color="auto" w:fill="auto"/>
            <w:vAlign w:val="center"/>
          </w:tcPr>
          <w:p w14:paraId="7F2DA299"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368" w:type="pct"/>
            <w:tcBorders>
              <w:top w:val="single" w:sz="4" w:space="0" w:color="227B51"/>
              <w:left w:val="nil"/>
              <w:bottom w:val="single" w:sz="8" w:space="0" w:color="227B51"/>
              <w:right w:val="single" w:sz="4" w:space="0" w:color="227B51"/>
            </w:tcBorders>
            <w:shd w:val="clear" w:color="auto" w:fill="auto"/>
            <w:vAlign w:val="center"/>
          </w:tcPr>
          <w:p w14:paraId="14C3C7B6"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368" w:type="pct"/>
            <w:tcBorders>
              <w:top w:val="single" w:sz="4" w:space="0" w:color="227B51"/>
              <w:left w:val="nil"/>
              <w:bottom w:val="single" w:sz="8" w:space="0" w:color="227B51"/>
              <w:right w:val="single" w:sz="4" w:space="0" w:color="227B51"/>
            </w:tcBorders>
            <w:shd w:val="clear" w:color="auto" w:fill="auto"/>
            <w:vAlign w:val="center"/>
          </w:tcPr>
          <w:p w14:paraId="35D15BF9"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368" w:type="pct"/>
            <w:tcBorders>
              <w:top w:val="single" w:sz="4" w:space="0" w:color="227B51"/>
              <w:left w:val="nil"/>
              <w:bottom w:val="single" w:sz="8" w:space="0" w:color="227B51"/>
              <w:right w:val="single" w:sz="4" w:space="0" w:color="227B51"/>
            </w:tcBorders>
            <w:shd w:val="clear" w:color="auto" w:fill="auto"/>
            <w:vAlign w:val="center"/>
          </w:tcPr>
          <w:p w14:paraId="3BC2248B"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94" w:type="pct"/>
            <w:tcBorders>
              <w:top w:val="single" w:sz="4" w:space="0" w:color="227B51"/>
              <w:left w:val="nil"/>
              <w:bottom w:val="single" w:sz="8" w:space="0" w:color="227B51"/>
              <w:right w:val="single" w:sz="4" w:space="0" w:color="227B51"/>
            </w:tcBorders>
            <w:shd w:val="clear" w:color="auto" w:fill="auto"/>
            <w:vAlign w:val="center"/>
          </w:tcPr>
          <w:p w14:paraId="2200AE1B"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 </w:t>
            </w:r>
          </w:p>
        </w:tc>
        <w:tc>
          <w:tcPr>
            <w:tcW w:w="270" w:type="pct"/>
            <w:tcBorders>
              <w:top w:val="single" w:sz="4" w:space="0" w:color="227B51"/>
              <w:left w:val="single" w:sz="4" w:space="0" w:color="227B51"/>
              <w:bottom w:val="single" w:sz="8" w:space="0" w:color="227B51"/>
              <w:right w:val="single" w:sz="4" w:space="0" w:color="227B51"/>
            </w:tcBorders>
            <w:shd w:val="clear" w:color="auto" w:fill="A1E5C4" w:themeFill="accent1" w:themeFillTint="66"/>
            <w:vAlign w:val="center"/>
          </w:tcPr>
          <w:p w14:paraId="0F2411D6" w14:textId="77777777" w:rsidR="000A5332" w:rsidRPr="00D622A7" w:rsidRDefault="000A5332" w:rsidP="00296859">
            <w:pPr>
              <w:contextualSpacing/>
              <w:jc w:val="center"/>
              <w:rPr>
                <w:rFonts w:ascii="DIN Pro Light" w:eastAsia="Times New Roman" w:hAnsi="DIN Pro Light" w:cs="Times New Roman"/>
                <w:color w:val="EEA6A6"/>
                <w:sz w:val="18"/>
                <w:szCs w:val="18"/>
                <w:lang w:eastAsia="es-PE"/>
              </w:rPr>
            </w:pPr>
          </w:p>
        </w:tc>
        <w:tc>
          <w:tcPr>
            <w:tcW w:w="1795" w:type="pct"/>
            <w:tcBorders>
              <w:top w:val="single" w:sz="4" w:space="0" w:color="227B51"/>
              <w:left w:val="nil"/>
              <w:bottom w:val="single" w:sz="8" w:space="0" w:color="227B51"/>
              <w:right w:val="nil"/>
            </w:tcBorders>
            <w:shd w:val="clear" w:color="auto" w:fill="auto"/>
            <w:vAlign w:val="center"/>
          </w:tcPr>
          <w:p w14:paraId="75CCF1EA" w14:textId="77777777" w:rsidR="000A5332" w:rsidRPr="00D622A7" w:rsidRDefault="000A5332" w:rsidP="00296859">
            <w:pPr>
              <w:contextualSpacing/>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El indicador es específico (1), ya que se acota a funcionarios de protección y justicia formados. Es medible (2) porque tiene un método de cálculo y medio de verificación. Es alcanzable (3), ya que, tiene metas por año. Es relevante (4) porque mide la producción física de los funcionarios de protección y justifica participantes de los programas de formación. Y es acotado (5) ya que tiene un plazo de medición definido.</w:t>
            </w:r>
          </w:p>
        </w:tc>
      </w:tr>
      <w:tr w:rsidR="000A5332" w:rsidRPr="002D7053" w14:paraId="7766359F" w14:textId="77777777" w:rsidTr="6A49F04D">
        <w:trPr>
          <w:trHeight w:val="403"/>
        </w:trPr>
        <w:tc>
          <w:tcPr>
            <w:tcW w:w="5000" w:type="pct"/>
            <w:gridSpan w:val="9"/>
            <w:tcBorders>
              <w:top w:val="nil"/>
              <w:left w:val="nil"/>
              <w:bottom w:val="nil"/>
              <w:right w:val="nil"/>
            </w:tcBorders>
            <w:shd w:val="clear" w:color="auto" w:fill="F3F3F3" w:themeFill="accent4" w:themeFillTint="33"/>
            <w:vAlign w:val="center"/>
            <w:hideMark/>
          </w:tcPr>
          <w:p w14:paraId="39406B6E" w14:textId="77777777" w:rsidR="000A5332" w:rsidRPr="00D622A7" w:rsidRDefault="000A5332" w:rsidP="00296859">
            <w:pPr>
              <w:contextualSpacing/>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b/>
                <w:bCs/>
                <w:color w:val="000000"/>
                <w:sz w:val="18"/>
                <w:szCs w:val="18"/>
                <w:lang w:eastAsia="es-PE"/>
              </w:rPr>
              <w:t xml:space="preserve">Resultado 1221: </w:t>
            </w:r>
            <w:r w:rsidRPr="00D622A7">
              <w:rPr>
                <w:rFonts w:ascii="DIN Pro Light" w:eastAsia="Times New Roman" w:hAnsi="DIN Pro Light" w:cs="Times New Roman"/>
                <w:color w:val="000000"/>
                <w:sz w:val="18"/>
                <w:szCs w:val="18"/>
                <w:lang w:eastAsia="es-PE"/>
              </w:rPr>
              <w:t>Asistencia técnica a los funcionarios del sector educativo para el diseño concertado de una política nacional de educación secundaria</w:t>
            </w:r>
          </w:p>
        </w:tc>
      </w:tr>
      <w:tr w:rsidR="000A5332" w:rsidRPr="002D7053" w14:paraId="05FA22BC" w14:textId="77777777" w:rsidTr="001D71A6">
        <w:trPr>
          <w:trHeight w:val="1215"/>
        </w:trPr>
        <w:tc>
          <w:tcPr>
            <w:tcW w:w="1000" w:type="pct"/>
            <w:tcBorders>
              <w:top w:val="single" w:sz="4" w:space="0" w:color="227B51"/>
              <w:left w:val="nil"/>
              <w:bottom w:val="single" w:sz="4" w:space="0" w:color="227B51"/>
              <w:right w:val="single" w:sz="4" w:space="0" w:color="227B51"/>
            </w:tcBorders>
            <w:shd w:val="clear" w:color="auto" w:fill="auto"/>
            <w:vAlign w:val="center"/>
          </w:tcPr>
          <w:p w14:paraId="27240CB9" w14:textId="77777777" w:rsidR="000A5332" w:rsidRPr="00D622A7" w:rsidRDefault="000A5332" w:rsidP="00296859">
            <w:pPr>
              <w:contextualSpacing/>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1221a. Número de personas involucradas en diálogos públicos de actores del estado, de la sociedad civil, academia, comunidad organizada y empresa para la definición y fortalecimiento de una política nacional de educación secundaria, desagregado por sexo.</w:t>
            </w:r>
          </w:p>
        </w:tc>
        <w:tc>
          <w:tcPr>
            <w:tcW w:w="368" w:type="pct"/>
            <w:tcBorders>
              <w:top w:val="single" w:sz="4" w:space="0" w:color="227B51"/>
              <w:left w:val="nil"/>
              <w:bottom w:val="single" w:sz="4" w:space="0" w:color="227B51"/>
              <w:right w:val="single" w:sz="4" w:space="0" w:color="227B51"/>
            </w:tcBorders>
            <w:shd w:val="clear" w:color="auto" w:fill="auto"/>
            <w:vAlign w:val="center"/>
          </w:tcPr>
          <w:p w14:paraId="2D08E7B4"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368" w:type="pct"/>
            <w:tcBorders>
              <w:top w:val="single" w:sz="4" w:space="0" w:color="227B51"/>
              <w:left w:val="nil"/>
              <w:bottom w:val="single" w:sz="4" w:space="0" w:color="227B51"/>
              <w:right w:val="single" w:sz="4" w:space="0" w:color="227B51"/>
            </w:tcBorders>
            <w:shd w:val="clear" w:color="auto" w:fill="auto"/>
            <w:vAlign w:val="center"/>
          </w:tcPr>
          <w:p w14:paraId="49ADBDB4"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368" w:type="pct"/>
            <w:tcBorders>
              <w:top w:val="single" w:sz="4" w:space="0" w:color="227B51"/>
              <w:left w:val="nil"/>
              <w:bottom w:val="single" w:sz="4" w:space="0" w:color="227B51"/>
              <w:right w:val="single" w:sz="4" w:space="0" w:color="227B51"/>
            </w:tcBorders>
            <w:shd w:val="clear" w:color="auto" w:fill="auto"/>
            <w:vAlign w:val="center"/>
          </w:tcPr>
          <w:p w14:paraId="29539003"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368" w:type="pct"/>
            <w:tcBorders>
              <w:top w:val="single" w:sz="4" w:space="0" w:color="227B51"/>
              <w:left w:val="nil"/>
              <w:bottom w:val="single" w:sz="4" w:space="0" w:color="227B51"/>
              <w:right w:val="single" w:sz="4" w:space="0" w:color="227B51"/>
            </w:tcBorders>
            <w:shd w:val="clear" w:color="auto" w:fill="auto"/>
            <w:vAlign w:val="center"/>
          </w:tcPr>
          <w:p w14:paraId="05C892F8"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368" w:type="pct"/>
            <w:tcBorders>
              <w:top w:val="single" w:sz="4" w:space="0" w:color="227B51"/>
              <w:left w:val="nil"/>
              <w:bottom w:val="single" w:sz="4" w:space="0" w:color="227B51"/>
              <w:right w:val="single" w:sz="4" w:space="0" w:color="227B51"/>
            </w:tcBorders>
            <w:shd w:val="clear" w:color="auto" w:fill="auto"/>
            <w:vAlign w:val="center"/>
          </w:tcPr>
          <w:p w14:paraId="7ABAD954"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94" w:type="pct"/>
            <w:tcBorders>
              <w:top w:val="single" w:sz="4" w:space="0" w:color="227B51"/>
              <w:left w:val="nil"/>
              <w:bottom w:val="single" w:sz="4" w:space="0" w:color="227B51"/>
              <w:right w:val="single" w:sz="4" w:space="0" w:color="227B51"/>
            </w:tcBorders>
            <w:shd w:val="clear" w:color="auto" w:fill="auto"/>
            <w:vAlign w:val="center"/>
          </w:tcPr>
          <w:p w14:paraId="6D307648"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 </w:t>
            </w:r>
          </w:p>
        </w:tc>
        <w:tc>
          <w:tcPr>
            <w:tcW w:w="270" w:type="pct"/>
            <w:tcBorders>
              <w:top w:val="single" w:sz="4" w:space="0" w:color="227B51"/>
              <w:left w:val="single" w:sz="4" w:space="0" w:color="227B51"/>
              <w:bottom w:val="single" w:sz="4" w:space="0" w:color="227B51"/>
              <w:right w:val="single" w:sz="4" w:space="0" w:color="227B51"/>
            </w:tcBorders>
            <w:shd w:val="clear" w:color="auto" w:fill="A1E5C4" w:themeFill="accent1" w:themeFillTint="66"/>
            <w:vAlign w:val="center"/>
          </w:tcPr>
          <w:p w14:paraId="77369147" w14:textId="77777777" w:rsidR="000A5332" w:rsidRPr="00D622A7" w:rsidRDefault="000A5332" w:rsidP="00296859">
            <w:pPr>
              <w:contextualSpacing/>
              <w:jc w:val="center"/>
              <w:rPr>
                <w:rFonts w:ascii="DIN Pro Light" w:eastAsia="Times New Roman" w:hAnsi="DIN Pro Light" w:cs="Times New Roman"/>
                <w:color w:val="EEA6A6"/>
                <w:sz w:val="18"/>
                <w:szCs w:val="18"/>
                <w:lang w:eastAsia="es-PE"/>
              </w:rPr>
            </w:pPr>
          </w:p>
        </w:tc>
        <w:tc>
          <w:tcPr>
            <w:tcW w:w="1795" w:type="pct"/>
            <w:tcBorders>
              <w:top w:val="single" w:sz="4" w:space="0" w:color="227B51"/>
              <w:left w:val="nil"/>
              <w:bottom w:val="single" w:sz="4" w:space="0" w:color="227B51"/>
              <w:right w:val="nil"/>
            </w:tcBorders>
            <w:shd w:val="clear" w:color="auto" w:fill="auto"/>
            <w:vAlign w:val="center"/>
          </w:tcPr>
          <w:p w14:paraId="03704B01" w14:textId="77777777" w:rsidR="000A5332" w:rsidRPr="00D622A7" w:rsidRDefault="000A5332" w:rsidP="00296859">
            <w:pPr>
              <w:contextualSpacing/>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El indicador es específico (1), ya que refiere a personas que reciben asistencia técnica. Es medible (2) porque tiene un método de cálculo y medio de verificación. Es alcanzable (3), ya que, tiene metas por año. Es relevante (4) porque cuantifica la producción física de personas involucradas en diálogos públicos. Y es acotado (5) ya que tiene un plazo de medición definido.</w:t>
            </w:r>
          </w:p>
        </w:tc>
      </w:tr>
      <w:tr w:rsidR="000A5332" w:rsidRPr="002D7053" w14:paraId="5CED74FB" w14:textId="77777777" w:rsidTr="001D71A6">
        <w:trPr>
          <w:trHeight w:val="1215"/>
        </w:trPr>
        <w:tc>
          <w:tcPr>
            <w:tcW w:w="1000" w:type="pct"/>
            <w:tcBorders>
              <w:top w:val="single" w:sz="4" w:space="0" w:color="227B51"/>
              <w:left w:val="nil"/>
              <w:bottom w:val="single" w:sz="8" w:space="0" w:color="227B51"/>
              <w:right w:val="single" w:sz="4" w:space="0" w:color="227B51"/>
            </w:tcBorders>
            <w:shd w:val="clear" w:color="auto" w:fill="auto"/>
            <w:vAlign w:val="center"/>
          </w:tcPr>
          <w:p w14:paraId="681330B4" w14:textId="77777777" w:rsidR="000A5332" w:rsidRPr="00D622A7" w:rsidRDefault="000A5332" w:rsidP="00296859">
            <w:pPr>
              <w:contextualSpacing/>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lastRenderedPageBreak/>
              <w:t>1221b. Número de funcionarios del MINEDU que reciben asistencia técnica para el diseño de una política nacional de educación secundaria culturalmente pertinente y de calidad, desagregado por sexo.</w:t>
            </w:r>
          </w:p>
        </w:tc>
        <w:tc>
          <w:tcPr>
            <w:tcW w:w="368" w:type="pct"/>
            <w:tcBorders>
              <w:top w:val="single" w:sz="4" w:space="0" w:color="227B51"/>
              <w:left w:val="nil"/>
              <w:bottom w:val="single" w:sz="8" w:space="0" w:color="227B51"/>
              <w:right w:val="single" w:sz="4" w:space="0" w:color="227B51"/>
            </w:tcBorders>
            <w:shd w:val="clear" w:color="auto" w:fill="auto"/>
            <w:vAlign w:val="center"/>
          </w:tcPr>
          <w:p w14:paraId="43406240"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368" w:type="pct"/>
            <w:tcBorders>
              <w:top w:val="single" w:sz="4" w:space="0" w:color="227B51"/>
              <w:left w:val="nil"/>
              <w:bottom w:val="single" w:sz="8" w:space="0" w:color="227B51"/>
              <w:right w:val="single" w:sz="4" w:space="0" w:color="227B51"/>
            </w:tcBorders>
            <w:shd w:val="clear" w:color="auto" w:fill="auto"/>
            <w:vAlign w:val="center"/>
          </w:tcPr>
          <w:p w14:paraId="18060A91"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368" w:type="pct"/>
            <w:tcBorders>
              <w:top w:val="single" w:sz="4" w:space="0" w:color="227B51"/>
              <w:left w:val="nil"/>
              <w:bottom w:val="single" w:sz="8" w:space="0" w:color="227B51"/>
              <w:right w:val="single" w:sz="4" w:space="0" w:color="227B51"/>
            </w:tcBorders>
            <w:shd w:val="clear" w:color="auto" w:fill="auto"/>
            <w:vAlign w:val="center"/>
          </w:tcPr>
          <w:p w14:paraId="3AD023EF"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368" w:type="pct"/>
            <w:tcBorders>
              <w:top w:val="single" w:sz="4" w:space="0" w:color="227B51"/>
              <w:left w:val="nil"/>
              <w:bottom w:val="single" w:sz="8" w:space="0" w:color="227B51"/>
              <w:right w:val="single" w:sz="4" w:space="0" w:color="227B51"/>
            </w:tcBorders>
            <w:shd w:val="clear" w:color="auto" w:fill="auto"/>
            <w:vAlign w:val="center"/>
          </w:tcPr>
          <w:p w14:paraId="5DFF57B2"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368" w:type="pct"/>
            <w:tcBorders>
              <w:top w:val="single" w:sz="4" w:space="0" w:color="227B51"/>
              <w:left w:val="nil"/>
              <w:bottom w:val="single" w:sz="8" w:space="0" w:color="227B51"/>
              <w:right w:val="single" w:sz="4" w:space="0" w:color="227B51"/>
            </w:tcBorders>
            <w:shd w:val="clear" w:color="auto" w:fill="auto"/>
            <w:vAlign w:val="center"/>
          </w:tcPr>
          <w:p w14:paraId="27D439A2"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94" w:type="pct"/>
            <w:tcBorders>
              <w:top w:val="single" w:sz="4" w:space="0" w:color="227B51"/>
              <w:left w:val="nil"/>
              <w:bottom w:val="single" w:sz="8" w:space="0" w:color="227B51"/>
              <w:right w:val="single" w:sz="4" w:space="0" w:color="227B51"/>
            </w:tcBorders>
            <w:shd w:val="clear" w:color="auto" w:fill="auto"/>
            <w:vAlign w:val="center"/>
          </w:tcPr>
          <w:p w14:paraId="13B3B9E5"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 </w:t>
            </w:r>
          </w:p>
        </w:tc>
        <w:tc>
          <w:tcPr>
            <w:tcW w:w="270" w:type="pct"/>
            <w:tcBorders>
              <w:top w:val="single" w:sz="4" w:space="0" w:color="227B51"/>
              <w:left w:val="single" w:sz="4" w:space="0" w:color="227B51"/>
              <w:bottom w:val="single" w:sz="8" w:space="0" w:color="227B51"/>
              <w:right w:val="single" w:sz="4" w:space="0" w:color="227B51"/>
            </w:tcBorders>
            <w:shd w:val="clear" w:color="auto" w:fill="A1E5C4" w:themeFill="accent1" w:themeFillTint="66"/>
            <w:vAlign w:val="center"/>
          </w:tcPr>
          <w:p w14:paraId="70EF48F3" w14:textId="77777777" w:rsidR="000A5332" w:rsidRPr="00D622A7" w:rsidRDefault="000A5332" w:rsidP="00296859">
            <w:pPr>
              <w:contextualSpacing/>
              <w:jc w:val="center"/>
              <w:rPr>
                <w:rFonts w:ascii="DIN Pro Light" w:eastAsia="Times New Roman" w:hAnsi="DIN Pro Light" w:cs="Times New Roman"/>
                <w:color w:val="EEA6A6"/>
                <w:sz w:val="18"/>
                <w:szCs w:val="18"/>
                <w:lang w:eastAsia="es-PE"/>
              </w:rPr>
            </w:pPr>
          </w:p>
        </w:tc>
        <w:tc>
          <w:tcPr>
            <w:tcW w:w="1795" w:type="pct"/>
            <w:tcBorders>
              <w:top w:val="single" w:sz="4" w:space="0" w:color="227B51"/>
              <w:left w:val="nil"/>
              <w:bottom w:val="single" w:sz="8" w:space="0" w:color="227B51"/>
              <w:right w:val="nil"/>
            </w:tcBorders>
            <w:shd w:val="clear" w:color="auto" w:fill="auto"/>
            <w:vAlign w:val="center"/>
          </w:tcPr>
          <w:p w14:paraId="26CE8C6A" w14:textId="77777777" w:rsidR="000A5332" w:rsidRPr="00D622A7" w:rsidRDefault="000A5332" w:rsidP="00296859">
            <w:pPr>
              <w:contextualSpacing/>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El indicador es específico (1), ya que se acota a funcionarios de MINEDU. Es medible (2) porque tiene un método de cálculo y medio de verificación. Es alcanzable (3), ya que, tiene metas por año. Es relevante (4) porque mide la producción física de los funcionarios de MINEDU que reciben asistencia técnica. Y es acotado (5) ya que tiene un plazo de medición definido.</w:t>
            </w:r>
          </w:p>
        </w:tc>
      </w:tr>
      <w:tr w:rsidR="000A5332" w:rsidRPr="002D7053" w14:paraId="4B6EA35C" w14:textId="77777777" w:rsidTr="6A49F04D">
        <w:trPr>
          <w:trHeight w:val="403"/>
        </w:trPr>
        <w:tc>
          <w:tcPr>
            <w:tcW w:w="5000" w:type="pct"/>
            <w:gridSpan w:val="9"/>
            <w:tcBorders>
              <w:top w:val="nil"/>
              <w:left w:val="nil"/>
              <w:bottom w:val="nil"/>
              <w:right w:val="nil"/>
            </w:tcBorders>
            <w:shd w:val="clear" w:color="auto" w:fill="F3F3F3" w:themeFill="accent4" w:themeFillTint="33"/>
            <w:vAlign w:val="center"/>
            <w:hideMark/>
          </w:tcPr>
          <w:p w14:paraId="1CAD9D0C" w14:textId="77777777" w:rsidR="000A5332" w:rsidRPr="00D622A7" w:rsidRDefault="000A5332" w:rsidP="00296859">
            <w:pPr>
              <w:contextualSpacing/>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b/>
                <w:bCs/>
                <w:color w:val="000000"/>
                <w:sz w:val="18"/>
                <w:szCs w:val="18"/>
                <w:lang w:eastAsia="es-PE"/>
              </w:rPr>
              <w:t xml:space="preserve">Resultado 1222: </w:t>
            </w:r>
            <w:r w:rsidRPr="00D622A7">
              <w:rPr>
                <w:rFonts w:ascii="DIN Pro Light" w:eastAsia="Times New Roman" w:hAnsi="DIN Pro Light" w:cs="Times New Roman"/>
                <w:color w:val="000000"/>
                <w:sz w:val="18"/>
                <w:szCs w:val="18"/>
                <w:lang w:eastAsia="es-PE"/>
              </w:rPr>
              <w:t>Asistencia técnica a nivel nacional a funcionarios de sectores involucrados para el diseño y seguimiento articulado de políticas de desarrollo integral adolescente</w:t>
            </w:r>
          </w:p>
        </w:tc>
      </w:tr>
      <w:tr w:rsidR="000A5332" w:rsidRPr="002D7053" w14:paraId="7A53BC99" w14:textId="77777777" w:rsidTr="001D71A6">
        <w:trPr>
          <w:trHeight w:val="1215"/>
        </w:trPr>
        <w:tc>
          <w:tcPr>
            <w:tcW w:w="1000" w:type="pct"/>
            <w:tcBorders>
              <w:top w:val="single" w:sz="4" w:space="0" w:color="227B51"/>
              <w:left w:val="nil"/>
              <w:bottom w:val="single" w:sz="4" w:space="0" w:color="227B51"/>
              <w:right w:val="single" w:sz="4" w:space="0" w:color="227B51"/>
            </w:tcBorders>
            <w:shd w:val="clear" w:color="auto" w:fill="auto"/>
            <w:vAlign w:val="center"/>
          </w:tcPr>
          <w:p w14:paraId="6E7DDDA1" w14:textId="77777777" w:rsidR="000A5332" w:rsidRPr="00D622A7" w:rsidRDefault="000A5332" w:rsidP="00296859">
            <w:pPr>
              <w:contextualSpacing/>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1222a. Número de funcionarios nacionales y regionales que reciben asistencia técnica para el diseño y gestión articulada de políticas de desarrollo integral de la adolescencia, desagregado por sexo.</w:t>
            </w:r>
          </w:p>
        </w:tc>
        <w:tc>
          <w:tcPr>
            <w:tcW w:w="368" w:type="pct"/>
            <w:tcBorders>
              <w:top w:val="single" w:sz="4" w:space="0" w:color="227B51"/>
              <w:left w:val="nil"/>
              <w:bottom w:val="single" w:sz="4" w:space="0" w:color="227B51"/>
              <w:right w:val="single" w:sz="4" w:space="0" w:color="227B51"/>
            </w:tcBorders>
            <w:shd w:val="clear" w:color="auto" w:fill="auto"/>
            <w:vAlign w:val="center"/>
          </w:tcPr>
          <w:p w14:paraId="6DAC6831"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368" w:type="pct"/>
            <w:tcBorders>
              <w:top w:val="single" w:sz="4" w:space="0" w:color="227B51"/>
              <w:left w:val="nil"/>
              <w:bottom w:val="single" w:sz="4" w:space="0" w:color="227B51"/>
              <w:right w:val="single" w:sz="4" w:space="0" w:color="227B51"/>
            </w:tcBorders>
            <w:shd w:val="clear" w:color="auto" w:fill="auto"/>
            <w:vAlign w:val="center"/>
          </w:tcPr>
          <w:p w14:paraId="0A25FFA3"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368" w:type="pct"/>
            <w:tcBorders>
              <w:top w:val="single" w:sz="4" w:space="0" w:color="227B51"/>
              <w:left w:val="nil"/>
              <w:bottom w:val="single" w:sz="4" w:space="0" w:color="227B51"/>
              <w:right w:val="single" w:sz="4" w:space="0" w:color="227B51"/>
            </w:tcBorders>
            <w:shd w:val="clear" w:color="auto" w:fill="auto"/>
            <w:vAlign w:val="center"/>
          </w:tcPr>
          <w:p w14:paraId="6ECCCFFA"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368" w:type="pct"/>
            <w:tcBorders>
              <w:top w:val="single" w:sz="4" w:space="0" w:color="227B51"/>
              <w:left w:val="nil"/>
              <w:bottom w:val="single" w:sz="4" w:space="0" w:color="227B51"/>
              <w:right w:val="single" w:sz="4" w:space="0" w:color="227B51"/>
            </w:tcBorders>
            <w:shd w:val="clear" w:color="auto" w:fill="auto"/>
            <w:vAlign w:val="center"/>
          </w:tcPr>
          <w:p w14:paraId="425399C3"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368" w:type="pct"/>
            <w:tcBorders>
              <w:top w:val="single" w:sz="4" w:space="0" w:color="227B51"/>
              <w:left w:val="nil"/>
              <w:bottom w:val="single" w:sz="4" w:space="0" w:color="227B51"/>
              <w:right w:val="single" w:sz="4" w:space="0" w:color="227B51"/>
            </w:tcBorders>
            <w:shd w:val="clear" w:color="auto" w:fill="auto"/>
            <w:vAlign w:val="center"/>
          </w:tcPr>
          <w:p w14:paraId="1C3EB611"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94" w:type="pct"/>
            <w:tcBorders>
              <w:top w:val="single" w:sz="4" w:space="0" w:color="227B51"/>
              <w:left w:val="nil"/>
              <w:bottom w:val="single" w:sz="4" w:space="0" w:color="227B51"/>
              <w:right w:val="single" w:sz="4" w:space="0" w:color="227B51"/>
            </w:tcBorders>
            <w:shd w:val="clear" w:color="auto" w:fill="auto"/>
            <w:vAlign w:val="center"/>
          </w:tcPr>
          <w:p w14:paraId="2CDB770E"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 </w:t>
            </w:r>
          </w:p>
        </w:tc>
        <w:tc>
          <w:tcPr>
            <w:tcW w:w="270" w:type="pct"/>
            <w:tcBorders>
              <w:top w:val="single" w:sz="4" w:space="0" w:color="227B51"/>
              <w:left w:val="single" w:sz="4" w:space="0" w:color="227B51"/>
              <w:bottom w:val="single" w:sz="4" w:space="0" w:color="227B51"/>
              <w:right w:val="single" w:sz="4" w:space="0" w:color="227B51"/>
            </w:tcBorders>
            <w:shd w:val="clear" w:color="auto" w:fill="A1E5C4" w:themeFill="accent1" w:themeFillTint="66"/>
            <w:vAlign w:val="center"/>
          </w:tcPr>
          <w:p w14:paraId="7A73157F" w14:textId="77777777" w:rsidR="000A5332" w:rsidRPr="00D622A7" w:rsidRDefault="000A5332" w:rsidP="00296859">
            <w:pPr>
              <w:contextualSpacing/>
              <w:jc w:val="center"/>
              <w:rPr>
                <w:rFonts w:ascii="DIN Pro Light" w:eastAsia="Times New Roman" w:hAnsi="DIN Pro Light" w:cs="Times New Roman"/>
                <w:color w:val="EEA6A6"/>
                <w:sz w:val="18"/>
                <w:szCs w:val="18"/>
                <w:lang w:eastAsia="es-PE"/>
              </w:rPr>
            </w:pPr>
          </w:p>
        </w:tc>
        <w:tc>
          <w:tcPr>
            <w:tcW w:w="1795" w:type="pct"/>
            <w:tcBorders>
              <w:top w:val="single" w:sz="4" w:space="0" w:color="227B51"/>
              <w:left w:val="nil"/>
              <w:bottom w:val="single" w:sz="4" w:space="0" w:color="227B51"/>
              <w:right w:val="nil"/>
            </w:tcBorders>
            <w:shd w:val="clear" w:color="auto" w:fill="auto"/>
            <w:vAlign w:val="center"/>
          </w:tcPr>
          <w:p w14:paraId="2C0C98EE" w14:textId="77777777" w:rsidR="000A5332" w:rsidRPr="00D622A7" w:rsidRDefault="000A5332" w:rsidP="00296859">
            <w:pPr>
              <w:contextualSpacing/>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El indicador es específico (1), ya que refiere a funcionarios que reciben asistencia técnica. Es medible (2) porque tiene un método de cálculo y medio de verificación. Es alcanzable (3), ya que, tiene metas por año. Es relevante (4) porque cuantifica la producción física de funcionarios asistidos técnicamente. Y es acotado (5) ya que tiene un plazo de medición definido.</w:t>
            </w:r>
          </w:p>
        </w:tc>
      </w:tr>
      <w:tr w:rsidR="000A5332" w:rsidRPr="002D7053" w14:paraId="2C36653B" w14:textId="77777777" w:rsidTr="001D71A6">
        <w:trPr>
          <w:trHeight w:val="1215"/>
        </w:trPr>
        <w:tc>
          <w:tcPr>
            <w:tcW w:w="1000" w:type="pct"/>
            <w:tcBorders>
              <w:top w:val="single" w:sz="4" w:space="0" w:color="227B51"/>
              <w:left w:val="nil"/>
              <w:bottom w:val="single" w:sz="8" w:space="0" w:color="227B51"/>
              <w:right w:val="single" w:sz="4" w:space="0" w:color="227B51"/>
            </w:tcBorders>
            <w:shd w:val="clear" w:color="auto" w:fill="auto"/>
            <w:vAlign w:val="center"/>
          </w:tcPr>
          <w:p w14:paraId="79772720" w14:textId="77777777" w:rsidR="000A5332" w:rsidRPr="00D622A7" w:rsidRDefault="000A5332" w:rsidP="00296859">
            <w:pPr>
              <w:contextualSpacing/>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1222b. Número de espacios de articulación a nivel regional y nacional que han recibido asistencia técnica para su fortalecimiento.</w:t>
            </w:r>
          </w:p>
        </w:tc>
        <w:tc>
          <w:tcPr>
            <w:tcW w:w="368" w:type="pct"/>
            <w:tcBorders>
              <w:top w:val="single" w:sz="4" w:space="0" w:color="227B51"/>
              <w:left w:val="nil"/>
              <w:bottom w:val="single" w:sz="8" w:space="0" w:color="227B51"/>
              <w:right w:val="single" w:sz="4" w:space="0" w:color="227B51"/>
            </w:tcBorders>
            <w:shd w:val="clear" w:color="auto" w:fill="auto"/>
            <w:vAlign w:val="center"/>
          </w:tcPr>
          <w:p w14:paraId="6B24E60B"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368" w:type="pct"/>
            <w:tcBorders>
              <w:top w:val="single" w:sz="4" w:space="0" w:color="227B51"/>
              <w:left w:val="nil"/>
              <w:bottom w:val="single" w:sz="8" w:space="0" w:color="227B51"/>
              <w:right w:val="single" w:sz="4" w:space="0" w:color="227B51"/>
            </w:tcBorders>
            <w:shd w:val="clear" w:color="auto" w:fill="auto"/>
            <w:vAlign w:val="center"/>
          </w:tcPr>
          <w:p w14:paraId="019A11BC"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368" w:type="pct"/>
            <w:tcBorders>
              <w:top w:val="single" w:sz="4" w:space="0" w:color="227B51"/>
              <w:left w:val="nil"/>
              <w:bottom w:val="single" w:sz="8" w:space="0" w:color="227B51"/>
              <w:right w:val="single" w:sz="4" w:space="0" w:color="227B51"/>
            </w:tcBorders>
            <w:shd w:val="clear" w:color="auto" w:fill="auto"/>
            <w:vAlign w:val="center"/>
          </w:tcPr>
          <w:p w14:paraId="0EA715C4"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368" w:type="pct"/>
            <w:tcBorders>
              <w:top w:val="single" w:sz="4" w:space="0" w:color="227B51"/>
              <w:left w:val="nil"/>
              <w:bottom w:val="single" w:sz="8" w:space="0" w:color="227B51"/>
              <w:right w:val="single" w:sz="4" w:space="0" w:color="227B51"/>
            </w:tcBorders>
            <w:shd w:val="clear" w:color="auto" w:fill="auto"/>
            <w:vAlign w:val="center"/>
          </w:tcPr>
          <w:p w14:paraId="3AFACA16"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368" w:type="pct"/>
            <w:tcBorders>
              <w:top w:val="single" w:sz="4" w:space="0" w:color="227B51"/>
              <w:left w:val="nil"/>
              <w:bottom w:val="single" w:sz="8" w:space="0" w:color="227B51"/>
              <w:right w:val="single" w:sz="4" w:space="0" w:color="227B51"/>
            </w:tcBorders>
            <w:shd w:val="clear" w:color="auto" w:fill="auto"/>
            <w:vAlign w:val="center"/>
          </w:tcPr>
          <w:p w14:paraId="422770B7"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94" w:type="pct"/>
            <w:tcBorders>
              <w:top w:val="single" w:sz="4" w:space="0" w:color="227B51"/>
              <w:left w:val="nil"/>
              <w:bottom w:val="single" w:sz="8" w:space="0" w:color="227B51"/>
              <w:right w:val="single" w:sz="4" w:space="0" w:color="227B51"/>
            </w:tcBorders>
            <w:shd w:val="clear" w:color="auto" w:fill="auto"/>
            <w:vAlign w:val="center"/>
          </w:tcPr>
          <w:p w14:paraId="7E1BFFFB"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 </w:t>
            </w:r>
          </w:p>
        </w:tc>
        <w:tc>
          <w:tcPr>
            <w:tcW w:w="270" w:type="pct"/>
            <w:tcBorders>
              <w:top w:val="single" w:sz="4" w:space="0" w:color="227B51"/>
              <w:left w:val="single" w:sz="4" w:space="0" w:color="227B51"/>
              <w:bottom w:val="single" w:sz="8" w:space="0" w:color="227B51"/>
              <w:right w:val="single" w:sz="4" w:space="0" w:color="227B51"/>
            </w:tcBorders>
            <w:shd w:val="clear" w:color="auto" w:fill="A1E5C4" w:themeFill="accent1" w:themeFillTint="66"/>
            <w:vAlign w:val="center"/>
          </w:tcPr>
          <w:p w14:paraId="133848C8" w14:textId="77777777" w:rsidR="000A5332" w:rsidRPr="00D622A7" w:rsidRDefault="000A5332" w:rsidP="00296859">
            <w:pPr>
              <w:contextualSpacing/>
              <w:jc w:val="center"/>
              <w:rPr>
                <w:rFonts w:ascii="DIN Pro Light" w:eastAsia="Times New Roman" w:hAnsi="DIN Pro Light" w:cs="Times New Roman"/>
                <w:color w:val="EEA6A6"/>
                <w:sz w:val="18"/>
                <w:szCs w:val="18"/>
                <w:lang w:eastAsia="es-PE"/>
              </w:rPr>
            </w:pPr>
          </w:p>
        </w:tc>
        <w:tc>
          <w:tcPr>
            <w:tcW w:w="1795" w:type="pct"/>
            <w:tcBorders>
              <w:top w:val="single" w:sz="4" w:space="0" w:color="227B51"/>
              <w:left w:val="nil"/>
              <w:bottom w:val="single" w:sz="8" w:space="0" w:color="227B51"/>
              <w:right w:val="nil"/>
            </w:tcBorders>
            <w:shd w:val="clear" w:color="auto" w:fill="auto"/>
            <w:vAlign w:val="center"/>
          </w:tcPr>
          <w:p w14:paraId="714CD939" w14:textId="77777777" w:rsidR="000A5332" w:rsidRPr="00D622A7" w:rsidRDefault="000A5332" w:rsidP="00296859">
            <w:pPr>
              <w:contextualSpacing/>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El indicador es específico (1), ya que se acota a espacios de articulación. Es medible (2) porque tiene un método de cálculo y medio de verificación. Es alcanzable (3), ya que, tiene metas por año. Es relevante (4) porque mide una consecuencia de realizar asistencia técnica a funcionarios sobre diseño articulado de políticas. Y es acotado (5) ya que tiene un plazo de medición definido.</w:t>
            </w:r>
          </w:p>
        </w:tc>
      </w:tr>
      <w:tr w:rsidR="000A5332" w:rsidRPr="002D7053" w14:paraId="62B8FDCB" w14:textId="77777777" w:rsidTr="6A49F04D">
        <w:trPr>
          <w:trHeight w:val="403"/>
        </w:trPr>
        <w:tc>
          <w:tcPr>
            <w:tcW w:w="5000" w:type="pct"/>
            <w:gridSpan w:val="9"/>
            <w:tcBorders>
              <w:top w:val="nil"/>
              <w:left w:val="nil"/>
              <w:bottom w:val="nil"/>
              <w:right w:val="nil"/>
            </w:tcBorders>
            <w:shd w:val="clear" w:color="auto" w:fill="F3F3F3" w:themeFill="accent4" w:themeFillTint="33"/>
            <w:vAlign w:val="center"/>
            <w:hideMark/>
          </w:tcPr>
          <w:p w14:paraId="3DD65649" w14:textId="77777777" w:rsidR="000A5332" w:rsidRPr="00D622A7" w:rsidRDefault="000A5332" w:rsidP="00296859">
            <w:pPr>
              <w:contextualSpacing/>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b/>
                <w:bCs/>
                <w:color w:val="000000"/>
                <w:sz w:val="18"/>
                <w:szCs w:val="18"/>
                <w:lang w:eastAsia="es-PE"/>
              </w:rPr>
              <w:t xml:space="preserve">Resultado 1223: </w:t>
            </w:r>
            <w:r w:rsidRPr="00D622A7">
              <w:rPr>
                <w:rFonts w:ascii="DIN Pro Light" w:eastAsia="Times New Roman" w:hAnsi="DIN Pro Light" w:cs="Times New Roman"/>
                <w:color w:val="000000"/>
                <w:sz w:val="18"/>
                <w:szCs w:val="18"/>
                <w:lang w:eastAsia="es-PE"/>
              </w:rPr>
              <w:t>Asistencia técnica a nivel nacional a funcionarios y de la sociedad civil para mejorar asignación, ejecución y monitoreo presupuestal de políticas que contribuyan al desarrollo integral adolescente.</w:t>
            </w:r>
          </w:p>
        </w:tc>
      </w:tr>
      <w:tr w:rsidR="000A5332" w:rsidRPr="002D7053" w14:paraId="20CF06B5" w14:textId="77777777" w:rsidTr="001D71A6">
        <w:trPr>
          <w:trHeight w:val="1215"/>
        </w:trPr>
        <w:tc>
          <w:tcPr>
            <w:tcW w:w="1000" w:type="pct"/>
            <w:tcBorders>
              <w:top w:val="single" w:sz="4" w:space="0" w:color="227B51"/>
              <w:left w:val="nil"/>
              <w:bottom w:val="single" w:sz="4" w:space="0" w:color="227B51"/>
              <w:right w:val="single" w:sz="4" w:space="0" w:color="227B51"/>
            </w:tcBorders>
            <w:shd w:val="clear" w:color="auto" w:fill="auto"/>
            <w:vAlign w:val="center"/>
          </w:tcPr>
          <w:p w14:paraId="6DED3554" w14:textId="77777777" w:rsidR="000A5332" w:rsidRPr="00D622A7" w:rsidRDefault="000A5332" w:rsidP="00296859">
            <w:pPr>
              <w:contextualSpacing/>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 xml:space="preserve">1223a. Número de funcionarios públicos nacionales y regionales que reciben asistencia técnica para la planeación y </w:t>
            </w:r>
            <w:r w:rsidRPr="00D622A7">
              <w:rPr>
                <w:rFonts w:ascii="DIN Pro Light" w:eastAsia="Times New Roman" w:hAnsi="DIN Pro Light" w:cs="Times New Roman"/>
                <w:color w:val="000000"/>
                <w:sz w:val="18"/>
                <w:szCs w:val="18"/>
                <w:lang w:eastAsia="es-PE"/>
              </w:rPr>
              <w:lastRenderedPageBreak/>
              <w:t>programación presupuestal sensible a género, destinada al desarrollo adolescente, desagregado por sexo.</w:t>
            </w:r>
          </w:p>
        </w:tc>
        <w:tc>
          <w:tcPr>
            <w:tcW w:w="368" w:type="pct"/>
            <w:tcBorders>
              <w:top w:val="single" w:sz="4" w:space="0" w:color="227B51"/>
              <w:left w:val="nil"/>
              <w:bottom w:val="single" w:sz="4" w:space="0" w:color="227B51"/>
              <w:right w:val="single" w:sz="4" w:space="0" w:color="227B51"/>
            </w:tcBorders>
            <w:shd w:val="clear" w:color="auto" w:fill="auto"/>
            <w:vAlign w:val="center"/>
          </w:tcPr>
          <w:p w14:paraId="4023B686"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lastRenderedPageBreak/>
              <w:t>x</w:t>
            </w:r>
          </w:p>
        </w:tc>
        <w:tc>
          <w:tcPr>
            <w:tcW w:w="368" w:type="pct"/>
            <w:tcBorders>
              <w:top w:val="single" w:sz="4" w:space="0" w:color="227B51"/>
              <w:left w:val="nil"/>
              <w:bottom w:val="single" w:sz="4" w:space="0" w:color="227B51"/>
              <w:right w:val="single" w:sz="4" w:space="0" w:color="227B51"/>
            </w:tcBorders>
            <w:shd w:val="clear" w:color="auto" w:fill="auto"/>
            <w:vAlign w:val="center"/>
          </w:tcPr>
          <w:p w14:paraId="351E18CF"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368" w:type="pct"/>
            <w:tcBorders>
              <w:top w:val="single" w:sz="4" w:space="0" w:color="227B51"/>
              <w:left w:val="nil"/>
              <w:bottom w:val="single" w:sz="4" w:space="0" w:color="227B51"/>
              <w:right w:val="single" w:sz="4" w:space="0" w:color="227B51"/>
            </w:tcBorders>
            <w:shd w:val="clear" w:color="auto" w:fill="auto"/>
            <w:vAlign w:val="center"/>
          </w:tcPr>
          <w:p w14:paraId="5EAA86C7"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368" w:type="pct"/>
            <w:tcBorders>
              <w:top w:val="single" w:sz="4" w:space="0" w:color="227B51"/>
              <w:left w:val="nil"/>
              <w:bottom w:val="single" w:sz="4" w:space="0" w:color="227B51"/>
              <w:right w:val="single" w:sz="4" w:space="0" w:color="227B51"/>
            </w:tcBorders>
            <w:shd w:val="clear" w:color="auto" w:fill="auto"/>
            <w:vAlign w:val="center"/>
          </w:tcPr>
          <w:p w14:paraId="4F01685E"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368" w:type="pct"/>
            <w:tcBorders>
              <w:top w:val="single" w:sz="4" w:space="0" w:color="227B51"/>
              <w:left w:val="nil"/>
              <w:bottom w:val="single" w:sz="4" w:space="0" w:color="227B51"/>
              <w:right w:val="single" w:sz="4" w:space="0" w:color="227B51"/>
            </w:tcBorders>
            <w:shd w:val="clear" w:color="auto" w:fill="auto"/>
            <w:vAlign w:val="center"/>
          </w:tcPr>
          <w:p w14:paraId="040DC375"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94" w:type="pct"/>
            <w:tcBorders>
              <w:top w:val="single" w:sz="4" w:space="0" w:color="227B51"/>
              <w:left w:val="nil"/>
              <w:bottom w:val="single" w:sz="4" w:space="0" w:color="227B51"/>
              <w:right w:val="single" w:sz="4" w:space="0" w:color="227B51"/>
            </w:tcBorders>
            <w:shd w:val="clear" w:color="auto" w:fill="auto"/>
            <w:vAlign w:val="center"/>
          </w:tcPr>
          <w:p w14:paraId="1F1002CC"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 </w:t>
            </w:r>
          </w:p>
        </w:tc>
        <w:tc>
          <w:tcPr>
            <w:tcW w:w="270" w:type="pct"/>
            <w:tcBorders>
              <w:top w:val="single" w:sz="4" w:space="0" w:color="227B51"/>
              <w:left w:val="single" w:sz="4" w:space="0" w:color="227B51"/>
              <w:bottom w:val="single" w:sz="4" w:space="0" w:color="227B51"/>
              <w:right w:val="single" w:sz="4" w:space="0" w:color="227B51"/>
            </w:tcBorders>
            <w:shd w:val="clear" w:color="auto" w:fill="A1E5C4" w:themeFill="accent1" w:themeFillTint="66"/>
            <w:vAlign w:val="center"/>
          </w:tcPr>
          <w:p w14:paraId="444814CA" w14:textId="77777777" w:rsidR="000A5332" w:rsidRPr="00D622A7" w:rsidRDefault="000A5332" w:rsidP="00296859">
            <w:pPr>
              <w:contextualSpacing/>
              <w:jc w:val="center"/>
              <w:rPr>
                <w:rFonts w:ascii="DIN Pro Light" w:eastAsia="Times New Roman" w:hAnsi="DIN Pro Light" w:cs="Times New Roman"/>
                <w:color w:val="EEA6A6"/>
                <w:sz w:val="18"/>
                <w:szCs w:val="18"/>
                <w:lang w:eastAsia="es-PE"/>
              </w:rPr>
            </w:pPr>
          </w:p>
        </w:tc>
        <w:tc>
          <w:tcPr>
            <w:tcW w:w="1795" w:type="pct"/>
            <w:tcBorders>
              <w:top w:val="single" w:sz="4" w:space="0" w:color="227B51"/>
              <w:left w:val="nil"/>
              <w:bottom w:val="single" w:sz="4" w:space="0" w:color="227B51"/>
              <w:right w:val="nil"/>
            </w:tcBorders>
            <w:shd w:val="clear" w:color="auto" w:fill="auto"/>
            <w:vAlign w:val="center"/>
          </w:tcPr>
          <w:p w14:paraId="1C526A91" w14:textId="77777777" w:rsidR="000A5332" w:rsidRPr="00D622A7" w:rsidRDefault="000A5332" w:rsidP="00296859">
            <w:pPr>
              <w:contextualSpacing/>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 xml:space="preserve">El indicador es específico (1), ya que se precisa que va dirigido a funcionarios públicos que reciben asistencia técnica. Es medible (2) porque tiene un método de cálculo y medio de verificación. Es alcanzable (3), ya que, tiene metas por año. Es relevante (4) </w:t>
            </w:r>
            <w:r w:rsidRPr="00D622A7">
              <w:rPr>
                <w:rFonts w:ascii="DIN Pro Light" w:eastAsia="Times New Roman" w:hAnsi="DIN Pro Light" w:cs="Times New Roman"/>
                <w:color w:val="000000"/>
                <w:sz w:val="18"/>
                <w:szCs w:val="18"/>
                <w:lang w:eastAsia="es-PE"/>
              </w:rPr>
              <w:lastRenderedPageBreak/>
              <w:t>porque cuantifica la producción física de funcionarios asistidos técnicamente. Y es acotado (5) ya que tiene un plazo de medición definido.</w:t>
            </w:r>
          </w:p>
        </w:tc>
      </w:tr>
      <w:tr w:rsidR="000A5332" w:rsidRPr="002D7053" w14:paraId="4F1C331F" w14:textId="77777777" w:rsidTr="001D71A6">
        <w:trPr>
          <w:trHeight w:val="1215"/>
        </w:trPr>
        <w:tc>
          <w:tcPr>
            <w:tcW w:w="1000" w:type="pct"/>
            <w:tcBorders>
              <w:top w:val="single" w:sz="4" w:space="0" w:color="227B51"/>
              <w:left w:val="nil"/>
              <w:bottom w:val="single" w:sz="8" w:space="0" w:color="227B51"/>
              <w:right w:val="single" w:sz="4" w:space="0" w:color="227B51"/>
            </w:tcBorders>
            <w:shd w:val="clear" w:color="auto" w:fill="auto"/>
            <w:vAlign w:val="center"/>
          </w:tcPr>
          <w:p w14:paraId="414112EA" w14:textId="77777777" w:rsidR="000A5332" w:rsidRPr="00D622A7" w:rsidRDefault="000A5332" w:rsidP="00296859">
            <w:pPr>
              <w:contextualSpacing/>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lastRenderedPageBreak/>
              <w:t xml:space="preserve">1223b. Número de reportes sobre la asignación y ejecución presupuestal destinada al desarrollo integral </w:t>
            </w:r>
            <w:proofErr w:type="gramStart"/>
            <w:r w:rsidRPr="00D622A7">
              <w:rPr>
                <w:rFonts w:ascii="DIN Pro Light" w:eastAsia="Times New Roman" w:hAnsi="DIN Pro Light" w:cs="Times New Roman"/>
                <w:color w:val="000000"/>
                <w:sz w:val="18"/>
                <w:szCs w:val="18"/>
                <w:lang w:eastAsia="es-PE"/>
              </w:rPr>
              <w:t>adolescente,  generados</w:t>
            </w:r>
            <w:proofErr w:type="gramEnd"/>
            <w:r w:rsidRPr="00D622A7">
              <w:rPr>
                <w:rFonts w:ascii="DIN Pro Light" w:eastAsia="Times New Roman" w:hAnsi="DIN Pro Light" w:cs="Times New Roman"/>
                <w:color w:val="000000"/>
                <w:sz w:val="18"/>
                <w:szCs w:val="18"/>
                <w:lang w:eastAsia="es-PE"/>
              </w:rPr>
              <w:t xml:space="preserve"> en espacios de la sociedad civil, del Estado o mixtos a nivel regional y nacional, con apoyo del proyecto.</w:t>
            </w:r>
          </w:p>
        </w:tc>
        <w:tc>
          <w:tcPr>
            <w:tcW w:w="368" w:type="pct"/>
            <w:tcBorders>
              <w:top w:val="single" w:sz="4" w:space="0" w:color="227B51"/>
              <w:left w:val="nil"/>
              <w:bottom w:val="single" w:sz="8" w:space="0" w:color="227B51"/>
              <w:right w:val="single" w:sz="4" w:space="0" w:color="227B51"/>
            </w:tcBorders>
            <w:shd w:val="clear" w:color="auto" w:fill="auto"/>
            <w:vAlign w:val="center"/>
          </w:tcPr>
          <w:p w14:paraId="787F6795"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368" w:type="pct"/>
            <w:tcBorders>
              <w:top w:val="single" w:sz="4" w:space="0" w:color="227B51"/>
              <w:left w:val="nil"/>
              <w:bottom w:val="single" w:sz="8" w:space="0" w:color="227B51"/>
              <w:right w:val="single" w:sz="4" w:space="0" w:color="227B51"/>
            </w:tcBorders>
            <w:shd w:val="clear" w:color="auto" w:fill="auto"/>
            <w:vAlign w:val="center"/>
          </w:tcPr>
          <w:p w14:paraId="4AB5B165"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368" w:type="pct"/>
            <w:tcBorders>
              <w:top w:val="single" w:sz="4" w:space="0" w:color="227B51"/>
              <w:left w:val="nil"/>
              <w:bottom w:val="single" w:sz="8" w:space="0" w:color="227B51"/>
              <w:right w:val="single" w:sz="4" w:space="0" w:color="227B51"/>
            </w:tcBorders>
            <w:shd w:val="clear" w:color="auto" w:fill="auto"/>
            <w:vAlign w:val="center"/>
          </w:tcPr>
          <w:p w14:paraId="376349AE"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368" w:type="pct"/>
            <w:tcBorders>
              <w:top w:val="single" w:sz="4" w:space="0" w:color="227B51"/>
              <w:left w:val="nil"/>
              <w:bottom w:val="single" w:sz="8" w:space="0" w:color="227B51"/>
              <w:right w:val="single" w:sz="4" w:space="0" w:color="227B51"/>
            </w:tcBorders>
            <w:shd w:val="clear" w:color="auto" w:fill="auto"/>
            <w:vAlign w:val="center"/>
          </w:tcPr>
          <w:p w14:paraId="770E77D1"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368" w:type="pct"/>
            <w:tcBorders>
              <w:top w:val="single" w:sz="4" w:space="0" w:color="227B51"/>
              <w:left w:val="nil"/>
              <w:bottom w:val="single" w:sz="8" w:space="0" w:color="227B51"/>
              <w:right w:val="single" w:sz="4" w:space="0" w:color="227B51"/>
            </w:tcBorders>
            <w:shd w:val="clear" w:color="auto" w:fill="auto"/>
            <w:vAlign w:val="center"/>
          </w:tcPr>
          <w:p w14:paraId="01178471"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94" w:type="pct"/>
            <w:tcBorders>
              <w:top w:val="single" w:sz="4" w:space="0" w:color="227B51"/>
              <w:left w:val="nil"/>
              <w:bottom w:val="single" w:sz="8" w:space="0" w:color="227B51"/>
              <w:right w:val="single" w:sz="4" w:space="0" w:color="227B51"/>
            </w:tcBorders>
            <w:shd w:val="clear" w:color="auto" w:fill="auto"/>
            <w:vAlign w:val="center"/>
          </w:tcPr>
          <w:p w14:paraId="7E408BBC"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 </w:t>
            </w:r>
          </w:p>
        </w:tc>
        <w:tc>
          <w:tcPr>
            <w:tcW w:w="270" w:type="pct"/>
            <w:tcBorders>
              <w:top w:val="single" w:sz="4" w:space="0" w:color="227B51"/>
              <w:left w:val="single" w:sz="4" w:space="0" w:color="227B51"/>
              <w:bottom w:val="single" w:sz="8" w:space="0" w:color="227B51"/>
              <w:right w:val="single" w:sz="4" w:space="0" w:color="227B51"/>
            </w:tcBorders>
            <w:shd w:val="clear" w:color="auto" w:fill="A1E5C4" w:themeFill="accent1" w:themeFillTint="66"/>
            <w:vAlign w:val="center"/>
          </w:tcPr>
          <w:p w14:paraId="0D3D9D58" w14:textId="77777777" w:rsidR="000A5332" w:rsidRPr="00D622A7" w:rsidRDefault="000A5332" w:rsidP="00296859">
            <w:pPr>
              <w:contextualSpacing/>
              <w:jc w:val="center"/>
              <w:rPr>
                <w:rFonts w:ascii="DIN Pro Light" w:eastAsia="Times New Roman" w:hAnsi="DIN Pro Light" w:cs="Times New Roman"/>
                <w:color w:val="EEA6A6"/>
                <w:sz w:val="18"/>
                <w:szCs w:val="18"/>
                <w:lang w:eastAsia="es-PE"/>
              </w:rPr>
            </w:pPr>
          </w:p>
        </w:tc>
        <w:tc>
          <w:tcPr>
            <w:tcW w:w="1795" w:type="pct"/>
            <w:tcBorders>
              <w:top w:val="single" w:sz="4" w:space="0" w:color="227B51"/>
              <w:left w:val="nil"/>
              <w:bottom w:val="single" w:sz="8" w:space="0" w:color="227B51"/>
              <w:right w:val="nil"/>
            </w:tcBorders>
            <w:shd w:val="clear" w:color="auto" w:fill="auto"/>
            <w:vAlign w:val="center"/>
          </w:tcPr>
          <w:p w14:paraId="0FC9E328" w14:textId="77777777" w:rsidR="000A5332" w:rsidRPr="00D622A7" w:rsidRDefault="000A5332" w:rsidP="00296859">
            <w:pPr>
              <w:contextualSpacing/>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El indicador es específico (1), ya que se acota a reportes sobre asignación y ejecución presupuestal. Es medible (2) porque tiene un método de cálculo y medio de verificación. Es alcanzable (3), ya que, tiene metas por año. Es relevante (4) porque mide una consecuencia de realizar asistencia técnica a funcionarios sobre seguimiento y ejecución presupuestal. Y es acotado (5) ya que tiene un plazo de medición definido.</w:t>
            </w:r>
          </w:p>
        </w:tc>
      </w:tr>
      <w:tr w:rsidR="000A5332" w:rsidRPr="002D7053" w14:paraId="06D710B0" w14:textId="77777777" w:rsidTr="6A49F04D">
        <w:trPr>
          <w:trHeight w:val="403"/>
        </w:trPr>
        <w:tc>
          <w:tcPr>
            <w:tcW w:w="5000" w:type="pct"/>
            <w:gridSpan w:val="9"/>
            <w:tcBorders>
              <w:top w:val="nil"/>
              <w:left w:val="nil"/>
              <w:bottom w:val="nil"/>
              <w:right w:val="nil"/>
            </w:tcBorders>
            <w:shd w:val="clear" w:color="auto" w:fill="F3F3F3" w:themeFill="accent4" w:themeFillTint="33"/>
            <w:vAlign w:val="center"/>
            <w:hideMark/>
          </w:tcPr>
          <w:p w14:paraId="07E211F1" w14:textId="77777777" w:rsidR="000A5332" w:rsidRPr="00D622A7" w:rsidRDefault="000A5332" w:rsidP="00296859">
            <w:pPr>
              <w:contextualSpacing/>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b/>
                <w:bCs/>
                <w:color w:val="000000"/>
                <w:sz w:val="18"/>
                <w:szCs w:val="18"/>
                <w:lang w:eastAsia="es-PE"/>
              </w:rPr>
              <w:t xml:space="preserve">Resultado 1224: </w:t>
            </w:r>
            <w:r w:rsidRPr="00D622A7">
              <w:rPr>
                <w:rFonts w:ascii="DIN Pro Light" w:eastAsia="Times New Roman" w:hAnsi="DIN Pro Light" w:cs="Times New Roman"/>
                <w:color w:val="000000"/>
                <w:sz w:val="18"/>
                <w:szCs w:val="18"/>
                <w:lang w:eastAsia="es-PE"/>
              </w:rPr>
              <w:t>Agenda de gestión de conocimiento para la garantía de los derechos, que influyan en las políticas públicas.</w:t>
            </w:r>
          </w:p>
        </w:tc>
      </w:tr>
      <w:tr w:rsidR="000A5332" w:rsidRPr="002D7053" w14:paraId="3AA453B8" w14:textId="77777777" w:rsidTr="001D71A6">
        <w:trPr>
          <w:trHeight w:val="1215"/>
        </w:trPr>
        <w:tc>
          <w:tcPr>
            <w:tcW w:w="1000" w:type="pct"/>
            <w:tcBorders>
              <w:top w:val="single" w:sz="4" w:space="0" w:color="227B51"/>
              <w:left w:val="nil"/>
              <w:bottom w:val="single" w:sz="4" w:space="0" w:color="227B51"/>
              <w:right w:val="single" w:sz="4" w:space="0" w:color="227B51"/>
            </w:tcBorders>
            <w:shd w:val="clear" w:color="auto" w:fill="auto"/>
            <w:vAlign w:val="center"/>
          </w:tcPr>
          <w:p w14:paraId="03A7E404" w14:textId="77777777" w:rsidR="000A5332" w:rsidRPr="00D622A7" w:rsidRDefault="000A5332" w:rsidP="00296859">
            <w:pPr>
              <w:contextualSpacing/>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1224a. Número de funcionarios asesorados para la construcción y desarrollo de la agenda de gestión de conocimiento para la garantía de los derechos de los adolescentes, con énfasis en las mujeres, que influyan en las políticas públicas, desagregado por sexo.</w:t>
            </w:r>
          </w:p>
        </w:tc>
        <w:tc>
          <w:tcPr>
            <w:tcW w:w="368" w:type="pct"/>
            <w:tcBorders>
              <w:top w:val="single" w:sz="4" w:space="0" w:color="227B51"/>
              <w:left w:val="nil"/>
              <w:bottom w:val="single" w:sz="4" w:space="0" w:color="227B51"/>
              <w:right w:val="single" w:sz="4" w:space="0" w:color="227B51"/>
            </w:tcBorders>
            <w:shd w:val="clear" w:color="auto" w:fill="auto"/>
            <w:vAlign w:val="center"/>
          </w:tcPr>
          <w:p w14:paraId="5AE32A25"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368" w:type="pct"/>
            <w:tcBorders>
              <w:top w:val="single" w:sz="4" w:space="0" w:color="227B51"/>
              <w:left w:val="nil"/>
              <w:bottom w:val="single" w:sz="4" w:space="0" w:color="227B51"/>
              <w:right w:val="single" w:sz="4" w:space="0" w:color="227B51"/>
            </w:tcBorders>
            <w:shd w:val="clear" w:color="auto" w:fill="auto"/>
            <w:vAlign w:val="center"/>
          </w:tcPr>
          <w:p w14:paraId="57D4AC39"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368" w:type="pct"/>
            <w:tcBorders>
              <w:top w:val="single" w:sz="4" w:space="0" w:color="227B51"/>
              <w:left w:val="nil"/>
              <w:bottom w:val="single" w:sz="4" w:space="0" w:color="227B51"/>
              <w:right w:val="single" w:sz="4" w:space="0" w:color="227B51"/>
            </w:tcBorders>
            <w:shd w:val="clear" w:color="auto" w:fill="auto"/>
            <w:vAlign w:val="center"/>
          </w:tcPr>
          <w:p w14:paraId="14DFFE4C"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368" w:type="pct"/>
            <w:tcBorders>
              <w:top w:val="single" w:sz="4" w:space="0" w:color="227B51"/>
              <w:left w:val="nil"/>
              <w:bottom w:val="single" w:sz="4" w:space="0" w:color="227B51"/>
              <w:right w:val="single" w:sz="4" w:space="0" w:color="227B51"/>
            </w:tcBorders>
            <w:shd w:val="clear" w:color="auto" w:fill="auto"/>
            <w:vAlign w:val="center"/>
          </w:tcPr>
          <w:p w14:paraId="702B5930"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368" w:type="pct"/>
            <w:tcBorders>
              <w:top w:val="single" w:sz="4" w:space="0" w:color="227B51"/>
              <w:left w:val="nil"/>
              <w:bottom w:val="single" w:sz="4" w:space="0" w:color="227B51"/>
              <w:right w:val="single" w:sz="4" w:space="0" w:color="227B51"/>
            </w:tcBorders>
            <w:shd w:val="clear" w:color="auto" w:fill="auto"/>
            <w:vAlign w:val="center"/>
          </w:tcPr>
          <w:p w14:paraId="4A096D64"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94" w:type="pct"/>
            <w:tcBorders>
              <w:top w:val="single" w:sz="4" w:space="0" w:color="227B51"/>
              <w:left w:val="nil"/>
              <w:bottom w:val="single" w:sz="4" w:space="0" w:color="227B51"/>
              <w:right w:val="single" w:sz="4" w:space="0" w:color="227B51"/>
            </w:tcBorders>
            <w:shd w:val="clear" w:color="auto" w:fill="auto"/>
            <w:vAlign w:val="center"/>
          </w:tcPr>
          <w:p w14:paraId="66B65EFB"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 </w:t>
            </w:r>
          </w:p>
        </w:tc>
        <w:tc>
          <w:tcPr>
            <w:tcW w:w="270" w:type="pct"/>
            <w:tcBorders>
              <w:top w:val="single" w:sz="4" w:space="0" w:color="227B51"/>
              <w:left w:val="single" w:sz="4" w:space="0" w:color="227B51"/>
              <w:bottom w:val="single" w:sz="4" w:space="0" w:color="227B51"/>
              <w:right w:val="single" w:sz="4" w:space="0" w:color="227B51"/>
            </w:tcBorders>
            <w:shd w:val="clear" w:color="auto" w:fill="A1E5C4" w:themeFill="accent1" w:themeFillTint="66"/>
            <w:vAlign w:val="center"/>
          </w:tcPr>
          <w:p w14:paraId="7D66B239" w14:textId="77777777" w:rsidR="000A5332" w:rsidRPr="00D622A7" w:rsidRDefault="000A5332" w:rsidP="00296859">
            <w:pPr>
              <w:contextualSpacing/>
              <w:jc w:val="center"/>
              <w:rPr>
                <w:rFonts w:ascii="DIN Pro Light" w:eastAsia="Times New Roman" w:hAnsi="DIN Pro Light" w:cs="Times New Roman"/>
                <w:color w:val="EEA6A6"/>
                <w:sz w:val="18"/>
                <w:szCs w:val="18"/>
                <w:lang w:eastAsia="es-PE"/>
              </w:rPr>
            </w:pPr>
          </w:p>
        </w:tc>
        <w:tc>
          <w:tcPr>
            <w:tcW w:w="1795" w:type="pct"/>
            <w:tcBorders>
              <w:top w:val="single" w:sz="4" w:space="0" w:color="227B51"/>
              <w:left w:val="nil"/>
              <w:bottom w:val="single" w:sz="4" w:space="0" w:color="227B51"/>
              <w:right w:val="nil"/>
            </w:tcBorders>
            <w:shd w:val="clear" w:color="auto" w:fill="auto"/>
            <w:vAlign w:val="center"/>
          </w:tcPr>
          <w:p w14:paraId="67D03C40" w14:textId="77777777" w:rsidR="000A5332" w:rsidRPr="00D622A7" w:rsidRDefault="000A5332" w:rsidP="00296859">
            <w:pPr>
              <w:contextualSpacing/>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El indicador es específico (1), ya que se acota a funcionarios asesorados para desarrollo de agenda de gestión de conocimiento. Es medible (2) porque tiene un método de cálculo y medio de verificación. Es alcanzable (3), ya que, tiene metas por año. Es relevante (4) porque contabiliza a los funcionarios asesorados para lograr una agenda de gestión de conocimiento. Y es acotado (5) ya que tiene un plazo de medición definido.</w:t>
            </w:r>
          </w:p>
        </w:tc>
      </w:tr>
      <w:tr w:rsidR="000A5332" w:rsidRPr="002D7053" w14:paraId="45382E20" w14:textId="77777777" w:rsidTr="001D71A6">
        <w:trPr>
          <w:trHeight w:val="1215"/>
        </w:trPr>
        <w:tc>
          <w:tcPr>
            <w:tcW w:w="1000" w:type="pct"/>
            <w:tcBorders>
              <w:top w:val="single" w:sz="4" w:space="0" w:color="227B51"/>
              <w:left w:val="nil"/>
              <w:bottom w:val="single" w:sz="8" w:space="0" w:color="227B51"/>
              <w:right w:val="single" w:sz="4" w:space="0" w:color="227B51"/>
            </w:tcBorders>
            <w:shd w:val="clear" w:color="auto" w:fill="auto"/>
            <w:vAlign w:val="center"/>
          </w:tcPr>
          <w:p w14:paraId="4D2C85F8" w14:textId="77777777" w:rsidR="000A5332" w:rsidRPr="00D622A7" w:rsidRDefault="000A5332" w:rsidP="00296859">
            <w:pPr>
              <w:contextualSpacing/>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 xml:space="preserve">1224b. Número de actores de sociedad civil asesorados para la construcción y desarrollo de la agenda de gestión de conocimiento para la garantía de los derechos de los </w:t>
            </w:r>
            <w:r w:rsidRPr="00D622A7">
              <w:rPr>
                <w:rFonts w:ascii="DIN Pro Light" w:eastAsia="Times New Roman" w:hAnsi="DIN Pro Light" w:cs="Times New Roman"/>
                <w:color w:val="000000"/>
                <w:sz w:val="18"/>
                <w:szCs w:val="18"/>
                <w:lang w:eastAsia="es-PE"/>
              </w:rPr>
              <w:lastRenderedPageBreak/>
              <w:t>adolescentes, con énfasis en las mujeres, que influyan en las políticas públicas, desagregado por sexo.</w:t>
            </w:r>
          </w:p>
        </w:tc>
        <w:tc>
          <w:tcPr>
            <w:tcW w:w="368" w:type="pct"/>
            <w:tcBorders>
              <w:top w:val="single" w:sz="4" w:space="0" w:color="227B51"/>
              <w:left w:val="nil"/>
              <w:bottom w:val="single" w:sz="8" w:space="0" w:color="227B51"/>
              <w:right w:val="single" w:sz="4" w:space="0" w:color="227B51"/>
            </w:tcBorders>
            <w:shd w:val="clear" w:color="auto" w:fill="auto"/>
            <w:vAlign w:val="center"/>
          </w:tcPr>
          <w:p w14:paraId="401C69EA"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lastRenderedPageBreak/>
              <w:t>x</w:t>
            </w:r>
          </w:p>
        </w:tc>
        <w:tc>
          <w:tcPr>
            <w:tcW w:w="368" w:type="pct"/>
            <w:tcBorders>
              <w:top w:val="single" w:sz="4" w:space="0" w:color="227B51"/>
              <w:left w:val="nil"/>
              <w:bottom w:val="single" w:sz="8" w:space="0" w:color="227B51"/>
              <w:right w:val="single" w:sz="4" w:space="0" w:color="227B51"/>
            </w:tcBorders>
            <w:shd w:val="clear" w:color="auto" w:fill="auto"/>
            <w:vAlign w:val="center"/>
          </w:tcPr>
          <w:p w14:paraId="1D18024A"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368" w:type="pct"/>
            <w:tcBorders>
              <w:top w:val="single" w:sz="4" w:space="0" w:color="227B51"/>
              <w:left w:val="nil"/>
              <w:bottom w:val="single" w:sz="8" w:space="0" w:color="227B51"/>
              <w:right w:val="single" w:sz="4" w:space="0" w:color="227B51"/>
            </w:tcBorders>
            <w:shd w:val="clear" w:color="auto" w:fill="auto"/>
            <w:vAlign w:val="center"/>
          </w:tcPr>
          <w:p w14:paraId="3D1C80EA"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368" w:type="pct"/>
            <w:tcBorders>
              <w:top w:val="single" w:sz="4" w:space="0" w:color="227B51"/>
              <w:left w:val="nil"/>
              <w:bottom w:val="single" w:sz="8" w:space="0" w:color="227B51"/>
              <w:right w:val="single" w:sz="4" w:space="0" w:color="227B51"/>
            </w:tcBorders>
            <w:shd w:val="clear" w:color="auto" w:fill="auto"/>
            <w:vAlign w:val="center"/>
          </w:tcPr>
          <w:p w14:paraId="098A550C"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368" w:type="pct"/>
            <w:tcBorders>
              <w:top w:val="single" w:sz="4" w:space="0" w:color="227B51"/>
              <w:left w:val="nil"/>
              <w:bottom w:val="single" w:sz="8" w:space="0" w:color="227B51"/>
              <w:right w:val="single" w:sz="4" w:space="0" w:color="227B51"/>
            </w:tcBorders>
            <w:shd w:val="clear" w:color="auto" w:fill="auto"/>
            <w:vAlign w:val="center"/>
          </w:tcPr>
          <w:p w14:paraId="1AED5E24"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94" w:type="pct"/>
            <w:tcBorders>
              <w:top w:val="single" w:sz="4" w:space="0" w:color="227B51"/>
              <w:left w:val="nil"/>
              <w:bottom w:val="single" w:sz="8" w:space="0" w:color="227B51"/>
              <w:right w:val="single" w:sz="4" w:space="0" w:color="227B51"/>
            </w:tcBorders>
            <w:shd w:val="clear" w:color="auto" w:fill="auto"/>
            <w:vAlign w:val="center"/>
          </w:tcPr>
          <w:p w14:paraId="1F414812"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 </w:t>
            </w:r>
          </w:p>
        </w:tc>
        <w:tc>
          <w:tcPr>
            <w:tcW w:w="270" w:type="pct"/>
            <w:tcBorders>
              <w:top w:val="single" w:sz="4" w:space="0" w:color="227B51"/>
              <w:left w:val="single" w:sz="4" w:space="0" w:color="227B51"/>
              <w:bottom w:val="single" w:sz="8" w:space="0" w:color="227B51"/>
              <w:right w:val="single" w:sz="4" w:space="0" w:color="227B51"/>
            </w:tcBorders>
            <w:shd w:val="clear" w:color="auto" w:fill="A1E5C4" w:themeFill="accent1" w:themeFillTint="66"/>
            <w:vAlign w:val="center"/>
          </w:tcPr>
          <w:p w14:paraId="2676AED6" w14:textId="77777777" w:rsidR="000A5332" w:rsidRPr="00D622A7" w:rsidRDefault="000A5332" w:rsidP="00296859">
            <w:pPr>
              <w:contextualSpacing/>
              <w:jc w:val="center"/>
              <w:rPr>
                <w:rFonts w:ascii="DIN Pro Light" w:eastAsia="Times New Roman" w:hAnsi="DIN Pro Light" w:cs="Times New Roman"/>
                <w:color w:val="EEA6A6"/>
                <w:sz w:val="18"/>
                <w:szCs w:val="18"/>
                <w:lang w:eastAsia="es-PE"/>
              </w:rPr>
            </w:pPr>
          </w:p>
        </w:tc>
        <w:tc>
          <w:tcPr>
            <w:tcW w:w="1795" w:type="pct"/>
            <w:tcBorders>
              <w:top w:val="single" w:sz="4" w:space="0" w:color="227B51"/>
              <w:left w:val="nil"/>
              <w:bottom w:val="single" w:sz="8" w:space="0" w:color="227B51"/>
              <w:right w:val="nil"/>
            </w:tcBorders>
            <w:shd w:val="clear" w:color="auto" w:fill="auto"/>
            <w:vAlign w:val="center"/>
          </w:tcPr>
          <w:p w14:paraId="321E087B" w14:textId="77777777" w:rsidR="000A5332" w:rsidRPr="00D622A7" w:rsidRDefault="000A5332" w:rsidP="00296859">
            <w:pPr>
              <w:contextualSpacing/>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 xml:space="preserve">El indicador es específico (1), ya que se acota a actores de la sociedad civil asesorados para desarrollo de agenda de gestión de conocimiento. Es medible (2) porque tiene un método de cálculo y medio de verificación. Es alcanzable (3), ya que, tiene metas por año. Es relevante (4) porque contabiliza a los actores de la sociedad </w:t>
            </w:r>
            <w:r w:rsidRPr="00D622A7">
              <w:rPr>
                <w:rFonts w:ascii="DIN Pro Light" w:eastAsia="Times New Roman" w:hAnsi="DIN Pro Light" w:cs="Times New Roman"/>
                <w:color w:val="000000"/>
                <w:sz w:val="18"/>
                <w:szCs w:val="18"/>
                <w:lang w:eastAsia="es-PE"/>
              </w:rPr>
              <w:lastRenderedPageBreak/>
              <w:t>civil asesorados para lograr una agenda de gestión de conocimiento. Y es acotado (5) ya que tiene un plazo de medición definido.</w:t>
            </w:r>
          </w:p>
        </w:tc>
      </w:tr>
      <w:tr w:rsidR="000A5332" w:rsidRPr="002D7053" w14:paraId="33F25796" w14:textId="77777777" w:rsidTr="6A49F04D">
        <w:trPr>
          <w:trHeight w:val="403"/>
        </w:trPr>
        <w:tc>
          <w:tcPr>
            <w:tcW w:w="5000" w:type="pct"/>
            <w:gridSpan w:val="9"/>
            <w:tcBorders>
              <w:top w:val="nil"/>
              <w:left w:val="nil"/>
              <w:bottom w:val="nil"/>
              <w:right w:val="nil"/>
            </w:tcBorders>
            <w:shd w:val="clear" w:color="auto" w:fill="F3F3F3" w:themeFill="accent4" w:themeFillTint="33"/>
            <w:vAlign w:val="center"/>
            <w:hideMark/>
          </w:tcPr>
          <w:p w14:paraId="174E5A7E" w14:textId="77777777" w:rsidR="000A5332" w:rsidRPr="00D622A7" w:rsidRDefault="000A5332" w:rsidP="00296859">
            <w:pPr>
              <w:contextualSpacing/>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b/>
                <w:bCs/>
                <w:color w:val="000000"/>
                <w:sz w:val="18"/>
                <w:szCs w:val="18"/>
                <w:lang w:eastAsia="es-PE"/>
              </w:rPr>
              <w:lastRenderedPageBreak/>
              <w:t xml:space="preserve">Resultado 1311: </w:t>
            </w:r>
            <w:r w:rsidRPr="00D622A7">
              <w:rPr>
                <w:rFonts w:ascii="DIN Pro Light" w:eastAsia="Times New Roman" w:hAnsi="DIN Pro Light" w:cs="Times New Roman"/>
                <w:color w:val="000000"/>
                <w:sz w:val="18"/>
                <w:szCs w:val="18"/>
                <w:lang w:eastAsia="es-PE"/>
              </w:rPr>
              <w:t>Asistencia técnica a miembros de espacios concertados de gestión pública para favorecer la participación de adolescentes.</w:t>
            </w:r>
          </w:p>
        </w:tc>
      </w:tr>
      <w:tr w:rsidR="000A5332" w:rsidRPr="002D7053" w14:paraId="4DB4263D" w14:textId="77777777" w:rsidTr="001D71A6">
        <w:trPr>
          <w:trHeight w:val="1215"/>
        </w:trPr>
        <w:tc>
          <w:tcPr>
            <w:tcW w:w="1000" w:type="pct"/>
            <w:tcBorders>
              <w:top w:val="single" w:sz="4" w:space="0" w:color="227B51"/>
              <w:left w:val="nil"/>
              <w:bottom w:val="single" w:sz="4" w:space="0" w:color="227B51"/>
              <w:right w:val="single" w:sz="4" w:space="0" w:color="227B51"/>
            </w:tcBorders>
            <w:shd w:val="clear" w:color="auto" w:fill="auto"/>
            <w:vAlign w:val="center"/>
          </w:tcPr>
          <w:p w14:paraId="7316D7BA" w14:textId="77777777" w:rsidR="000A5332" w:rsidRPr="00D622A7" w:rsidRDefault="000A5332" w:rsidP="00296859">
            <w:pPr>
              <w:contextualSpacing/>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1311a. Número de espacios concertados de gestión pública de nivel regional, provincial y local, asistidos técnicamente para la implementación de estrategias de integración de adolescentes.</w:t>
            </w:r>
          </w:p>
        </w:tc>
        <w:tc>
          <w:tcPr>
            <w:tcW w:w="368" w:type="pct"/>
            <w:tcBorders>
              <w:top w:val="single" w:sz="4" w:space="0" w:color="227B51"/>
              <w:left w:val="nil"/>
              <w:bottom w:val="single" w:sz="4" w:space="0" w:color="227B51"/>
              <w:right w:val="single" w:sz="4" w:space="0" w:color="227B51"/>
            </w:tcBorders>
            <w:shd w:val="clear" w:color="auto" w:fill="auto"/>
            <w:vAlign w:val="center"/>
          </w:tcPr>
          <w:p w14:paraId="4E5EEA4A"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368" w:type="pct"/>
            <w:tcBorders>
              <w:top w:val="single" w:sz="4" w:space="0" w:color="227B51"/>
              <w:left w:val="nil"/>
              <w:bottom w:val="single" w:sz="4" w:space="0" w:color="227B51"/>
              <w:right w:val="single" w:sz="4" w:space="0" w:color="227B51"/>
            </w:tcBorders>
            <w:shd w:val="clear" w:color="auto" w:fill="auto"/>
            <w:vAlign w:val="center"/>
          </w:tcPr>
          <w:p w14:paraId="2A4EEC21"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368" w:type="pct"/>
            <w:tcBorders>
              <w:top w:val="single" w:sz="4" w:space="0" w:color="227B51"/>
              <w:left w:val="nil"/>
              <w:bottom w:val="single" w:sz="4" w:space="0" w:color="227B51"/>
              <w:right w:val="single" w:sz="4" w:space="0" w:color="227B51"/>
            </w:tcBorders>
            <w:shd w:val="clear" w:color="auto" w:fill="auto"/>
            <w:vAlign w:val="center"/>
          </w:tcPr>
          <w:p w14:paraId="30C58043"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368" w:type="pct"/>
            <w:tcBorders>
              <w:top w:val="single" w:sz="4" w:space="0" w:color="227B51"/>
              <w:left w:val="nil"/>
              <w:bottom w:val="single" w:sz="4" w:space="0" w:color="227B51"/>
              <w:right w:val="single" w:sz="4" w:space="0" w:color="227B51"/>
            </w:tcBorders>
            <w:shd w:val="clear" w:color="auto" w:fill="auto"/>
            <w:vAlign w:val="center"/>
          </w:tcPr>
          <w:p w14:paraId="23D64EC0"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368" w:type="pct"/>
            <w:tcBorders>
              <w:top w:val="single" w:sz="4" w:space="0" w:color="227B51"/>
              <w:left w:val="nil"/>
              <w:bottom w:val="single" w:sz="4" w:space="0" w:color="227B51"/>
              <w:right w:val="single" w:sz="4" w:space="0" w:color="227B51"/>
            </w:tcBorders>
            <w:shd w:val="clear" w:color="auto" w:fill="auto"/>
            <w:vAlign w:val="center"/>
          </w:tcPr>
          <w:p w14:paraId="6F97EF5E"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94" w:type="pct"/>
            <w:tcBorders>
              <w:top w:val="single" w:sz="4" w:space="0" w:color="227B51"/>
              <w:left w:val="nil"/>
              <w:bottom w:val="single" w:sz="4" w:space="0" w:color="227B51"/>
              <w:right w:val="single" w:sz="4" w:space="0" w:color="227B51"/>
            </w:tcBorders>
            <w:shd w:val="clear" w:color="auto" w:fill="auto"/>
            <w:vAlign w:val="center"/>
          </w:tcPr>
          <w:p w14:paraId="32C6DE43"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 </w:t>
            </w:r>
          </w:p>
        </w:tc>
        <w:tc>
          <w:tcPr>
            <w:tcW w:w="270" w:type="pct"/>
            <w:tcBorders>
              <w:top w:val="single" w:sz="4" w:space="0" w:color="227B51"/>
              <w:left w:val="single" w:sz="4" w:space="0" w:color="227B51"/>
              <w:bottom w:val="single" w:sz="4" w:space="0" w:color="227B51"/>
              <w:right w:val="single" w:sz="4" w:space="0" w:color="227B51"/>
            </w:tcBorders>
            <w:shd w:val="clear" w:color="auto" w:fill="A1E5C4" w:themeFill="accent1" w:themeFillTint="66"/>
            <w:vAlign w:val="center"/>
          </w:tcPr>
          <w:p w14:paraId="12498696" w14:textId="77777777" w:rsidR="000A5332" w:rsidRPr="00D622A7" w:rsidRDefault="000A5332" w:rsidP="00296859">
            <w:pPr>
              <w:contextualSpacing/>
              <w:jc w:val="center"/>
              <w:rPr>
                <w:rFonts w:ascii="DIN Pro Light" w:eastAsia="Times New Roman" w:hAnsi="DIN Pro Light" w:cs="Times New Roman"/>
                <w:color w:val="EEA6A6"/>
                <w:sz w:val="18"/>
                <w:szCs w:val="18"/>
                <w:lang w:eastAsia="es-PE"/>
              </w:rPr>
            </w:pPr>
          </w:p>
        </w:tc>
        <w:tc>
          <w:tcPr>
            <w:tcW w:w="1795" w:type="pct"/>
            <w:tcBorders>
              <w:top w:val="single" w:sz="4" w:space="0" w:color="227B51"/>
              <w:left w:val="nil"/>
              <w:bottom w:val="single" w:sz="4" w:space="0" w:color="227B51"/>
              <w:right w:val="nil"/>
            </w:tcBorders>
            <w:shd w:val="clear" w:color="auto" w:fill="auto"/>
            <w:vAlign w:val="center"/>
          </w:tcPr>
          <w:p w14:paraId="29BCDE98" w14:textId="77777777" w:rsidR="000A5332" w:rsidRPr="00D622A7" w:rsidRDefault="000A5332" w:rsidP="00296859">
            <w:pPr>
              <w:contextualSpacing/>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El indicador es específico (1), ya que se restringe a espacios concertados de gestión pública. Es medible (2) porque tiene un método de cálculo y medio de verificación. Es alcanzable (3), ya que, tiene metas por año. Es relevante (4) porque cuantifica la producción física de espacios concertados asistidos técnicamente. Y es acotado (5) ya que tiene un plazo de medición definido.</w:t>
            </w:r>
          </w:p>
        </w:tc>
      </w:tr>
      <w:tr w:rsidR="000A5332" w:rsidRPr="002D7053" w14:paraId="3661B481" w14:textId="77777777" w:rsidTr="001D71A6">
        <w:trPr>
          <w:trHeight w:val="1215"/>
        </w:trPr>
        <w:tc>
          <w:tcPr>
            <w:tcW w:w="1000" w:type="pct"/>
            <w:tcBorders>
              <w:top w:val="single" w:sz="4" w:space="0" w:color="227B51"/>
              <w:left w:val="nil"/>
              <w:bottom w:val="single" w:sz="8" w:space="0" w:color="227B51"/>
              <w:right w:val="single" w:sz="4" w:space="0" w:color="227B51"/>
            </w:tcBorders>
            <w:shd w:val="clear" w:color="auto" w:fill="auto"/>
            <w:vAlign w:val="center"/>
          </w:tcPr>
          <w:p w14:paraId="132BD4C5" w14:textId="77777777" w:rsidR="000A5332" w:rsidRPr="00D622A7" w:rsidRDefault="000A5332" w:rsidP="00296859">
            <w:pPr>
              <w:contextualSpacing/>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1311b. Nivel de implementación del plan de fortalecimiento de organizaciones de la sociedad civil (OSC) para abogar por la participación de adolescentes en espacios concertados de gestión pública.</w:t>
            </w:r>
          </w:p>
        </w:tc>
        <w:tc>
          <w:tcPr>
            <w:tcW w:w="368" w:type="pct"/>
            <w:tcBorders>
              <w:top w:val="single" w:sz="4" w:space="0" w:color="227B51"/>
              <w:left w:val="nil"/>
              <w:bottom w:val="single" w:sz="8" w:space="0" w:color="227B51"/>
              <w:right w:val="single" w:sz="4" w:space="0" w:color="227B51"/>
            </w:tcBorders>
            <w:shd w:val="clear" w:color="auto" w:fill="auto"/>
            <w:vAlign w:val="center"/>
          </w:tcPr>
          <w:p w14:paraId="138E3E8B"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368" w:type="pct"/>
            <w:tcBorders>
              <w:top w:val="single" w:sz="4" w:space="0" w:color="227B51"/>
              <w:left w:val="nil"/>
              <w:bottom w:val="single" w:sz="8" w:space="0" w:color="227B51"/>
              <w:right w:val="single" w:sz="4" w:space="0" w:color="227B51"/>
            </w:tcBorders>
            <w:shd w:val="clear" w:color="auto" w:fill="auto"/>
            <w:vAlign w:val="center"/>
          </w:tcPr>
          <w:p w14:paraId="53021E15"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368" w:type="pct"/>
            <w:tcBorders>
              <w:top w:val="single" w:sz="4" w:space="0" w:color="227B51"/>
              <w:left w:val="nil"/>
              <w:bottom w:val="single" w:sz="8" w:space="0" w:color="227B51"/>
              <w:right w:val="single" w:sz="4" w:space="0" w:color="227B51"/>
            </w:tcBorders>
            <w:shd w:val="clear" w:color="auto" w:fill="auto"/>
            <w:vAlign w:val="center"/>
          </w:tcPr>
          <w:p w14:paraId="1348DF54"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368" w:type="pct"/>
            <w:tcBorders>
              <w:top w:val="single" w:sz="4" w:space="0" w:color="227B51"/>
              <w:left w:val="nil"/>
              <w:bottom w:val="single" w:sz="8" w:space="0" w:color="227B51"/>
              <w:right w:val="single" w:sz="4" w:space="0" w:color="227B51"/>
            </w:tcBorders>
            <w:shd w:val="clear" w:color="auto" w:fill="auto"/>
            <w:vAlign w:val="center"/>
          </w:tcPr>
          <w:p w14:paraId="6DAC48DE"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368" w:type="pct"/>
            <w:tcBorders>
              <w:top w:val="single" w:sz="4" w:space="0" w:color="227B51"/>
              <w:left w:val="nil"/>
              <w:bottom w:val="single" w:sz="8" w:space="0" w:color="227B51"/>
              <w:right w:val="single" w:sz="4" w:space="0" w:color="227B51"/>
            </w:tcBorders>
            <w:shd w:val="clear" w:color="auto" w:fill="auto"/>
            <w:vAlign w:val="center"/>
          </w:tcPr>
          <w:p w14:paraId="05746510"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94" w:type="pct"/>
            <w:tcBorders>
              <w:top w:val="single" w:sz="4" w:space="0" w:color="227B51"/>
              <w:left w:val="nil"/>
              <w:bottom w:val="single" w:sz="8" w:space="0" w:color="227B51"/>
              <w:right w:val="single" w:sz="4" w:space="0" w:color="227B51"/>
            </w:tcBorders>
            <w:shd w:val="clear" w:color="auto" w:fill="auto"/>
            <w:vAlign w:val="center"/>
          </w:tcPr>
          <w:p w14:paraId="5D55C664"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 </w:t>
            </w:r>
          </w:p>
        </w:tc>
        <w:tc>
          <w:tcPr>
            <w:tcW w:w="270" w:type="pct"/>
            <w:tcBorders>
              <w:top w:val="single" w:sz="4" w:space="0" w:color="227B51"/>
              <w:left w:val="single" w:sz="4" w:space="0" w:color="227B51"/>
              <w:bottom w:val="single" w:sz="8" w:space="0" w:color="227B51"/>
              <w:right w:val="single" w:sz="4" w:space="0" w:color="227B51"/>
            </w:tcBorders>
            <w:shd w:val="clear" w:color="auto" w:fill="A1E5C4" w:themeFill="accent1" w:themeFillTint="66"/>
            <w:vAlign w:val="center"/>
          </w:tcPr>
          <w:p w14:paraId="3EA8D148" w14:textId="77777777" w:rsidR="000A5332" w:rsidRPr="00D622A7" w:rsidRDefault="000A5332" w:rsidP="00296859">
            <w:pPr>
              <w:contextualSpacing/>
              <w:jc w:val="center"/>
              <w:rPr>
                <w:rFonts w:ascii="DIN Pro Light" w:eastAsia="Times New Roman" w:hAnsi="DIN Pro Light" w:cs="Times New Roman"/>
                <w:color w:val="EEA6A6"/>
                <w:sz w:val="18"/>
                <w:szCs w:val="18"/>
                <w:lang w:eastAsia="es-PE"/>
              </w:rPr>
            </w:pPr>
          </w:p>
        </w:tc>
        <w:tc>
          <w:tcPr>
            <w:tcW w:w="1795" w:type="pct"/>
            <w:tcBorders>
              <w:top w:val="single" w:sz="4" w:space="0" w:color="227B51"/>
              <w:left w:val="nil"/>
              <w:bottom w:val="single" w:sz="8" w:space="0" w:color="227B51"/>
              <w:right w:val="nil"/>
            </w:tcBorders>
            <w:shd w:val="clear" w:color="auto" w:fill="auto"/>
            <w:vAlign w:val="center"/>
          </w:tcPr>
          <w:p w14:paraId="6D7180A9" w14:textId="77777777" w:rsidR="000A5332" w:rsidRPr="00D622A7" w:rsidRDefault="000A5332" w:rsidP="00296859">
            <w:pPr>
              <w:contextualSpacing/>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El indicador es específico (1), ya que se acota a organizaciones de la sociedad civil. Es medible (2) porque tiene un método de cálculo y medio de verificación. Es alcanzable (3), ya que, tiene metas por año. Es relevante (4) porque mide un resultado consecuente con la asistencia a miembros de espacios concertados. Y es acotado (5) ya que tiene un plazo de medición definido.</w:t>
            </w:r>
          </w:p>
        </w:tc>
      </w:tr>
      <w:tr w:rsidR="000A5332" w:rsidRPr="002D7053" w14:paraId="59DCFC60" w14:textId="77777777" w:rsidTr="6A49F04D">
        <w:trPr>
          <w:trHeight w:val="403"/>
        </w:trPr>
        <w:tc>
          <w:tcPr>
            <w:tcW w:w="5000" w:type="pct"/>
            <w:gridSpan w:val="9"/>
            <w:tcBorders>
              <w:top w:val="nil"/>
              <w:left w:val="nil"/>
              <w:bottom w:val="nil"/>
              <w:right w:val="nil"/>
            </w:tcBorders>
            <w:shd w:val="clear" w:color="auto" w:fill="F3F3F3" w:themeFill="accent4" w:themeFillTint="33"/>
            <w:vAlign w:val="center"/>
            <w:hideMark/>
          </w:tcPr>
          <w:p w14:paraId="5D567BEC" w14:textId="77777777" w:rsidR="000A5332" w:rsidRPr="00D622A7" w:rsidRDefault="000A5332" w:rsidP="00296859">
            <w:pPr>
              <w:contextualSpacing/>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b/>
                <w:bCs/>
                <w:color w:val="000000"/>
                <w:sz w:val="18"/>
                <w:szCs w:val="18"/>
                <w:lang w:eastAsia="es-PE"/>
              </w:rPr>
              <w:t xml:space="preserve">Resultado 1312: </w:t>
            </w:r>
            <w:r w:rsidRPr="00D622A7">
              <w:rPr>
                <w:rFonts w:ascii="DIN Pro Light" w:eastAsia="Times New Roman" w:hAnsi="DIN Pro Light" w:cs="Times New Roman"/>
                <w:color w:val="000000"/>
                <w:sz w:val="18"/>
                <w:szCs w:val="18"/>
                <w:lang w:eastAsia="es-PE"/>
              </w:rPr>
              <w:t>Asistencia técnica a miembros de espacios de participación en educación para el desarrollo de un sistema de vigilancia social que incorpore a adolescentes.</w:t>
            </w:r>
          </w:p>
        </w:tc>
      </w:tr>
      <w:tr w:rsidR="000A5332" w:rsidRPr="002D7053" w14:paraId="72C192FD" w14:textId="77777777" w:rsidTr="001D71A6">
        <w:trPr>
          <w:trHeight w:val="1215"/>
        </w:trPr>
        <w:tc>
          <w:tcPr>
            <w:tcW w:w="1000" w:type="pct"/>
            <w:tcBorders>
              <w:top w:val="single" w:sz="4" w:space="0" w:color="227B51"/>
              <w:left w:val="nil"/>
              <w:bottom w:val="single" w:sz="4" w:space="0" w:color="227B51"/>
              <w:right w:val="single" w:sz="4" w:space="0" w:color="227B51"/>
            </w:tcBorders>
            <w:shd w:val="clear" w:color="auto" w:fill="auto"/>
            <w:vAlign w:val="center"/>
          </w:tcPr>
          <w:p w14:paraId="0DCAE172" w14:textId="77777777" w:rsidR="000A5332" w:rsidRPr="00D622A7" w:rsidRDefault="000A5332" w:rsidP="00296859">
            <w:pPr>
              <w:contextualSpacing/>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1312a. Número de reportes sobre educación secundaria de COPARES, COPALES o similares que incorporan la voz de los adolescentes.</w:t>
            </w:r>
          </w:p>
        </w:tc>
        <w:tc>
          <w:tcPr>
            <w:tcW w:w="368" w:type="pct"/>
            <w:tcBorders>
              <w:top w:val="single" w:sz="4" w:space="0" w:color="227B51"/>
              <w:left w:val="nil"/>
              <w:bottom w:val="single" w:sz="4" w:space="0" w:color="227B51"/>
              <w:right w:val="single" w:sz="4" w:space="0" w:color="227B51"/>
            </w:tcBorders>
            <w:shd w:val="clear" w:color="auto" w:fill="auto"/>
            <w:vAlign w:val="center"/>
          </w:tcPr>
          <w:p w14:paraId="3B377B7A"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368" w:type="pct"/>
            <w:tcBorders>
              <w:top w:val="single" w:sz="4" w:space="0" w:color="227B51"/>
              <w:left w:val="nil"/>
              <w:bottom w:val="single" w:sz="4" w:space="0" w:color="227B51"/>
              <w:right w:val="single" w:sz="4" w:space="0" w:color="227B51"/>
            </w:tcBorders>
            <w:shd w:val="clear" w:color="auto" w:fill="auto"/>
            <w:vAlign w:val="center"/>
          </w:tcPr>
          <w:p w14:paraId="5A88BF7A"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368" w:type="pct"/>
            <w:tcBorders>
              <w:top w:val="single" w:sz="4" w:space="0" w:color="227B51"/>
              <w:left w:val="nil"/>
              <w:bottom w:val="single" w:sz="4" w:space="0" w:color="227B51"/>
              <w:right w:val="single" w:sz="4" w:space="0" w:color="227B51"/>
            </w:tcBorders>
            <w:shd w:val="clear" w:color="auto" w:fill="auto"/>
            <w:vAlign w:val="center"/>
          </w:tcPr>
          <w:p w14:paraId="4B268216"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368" w:type="pct"/>
            <w:tcBorders>
              <w:top w:val="single" w:sz="4" w:space="0" w:color="227B51"/>
              <w:left w:val="nil"/>
              <w:bottom w:val="single" w:sz="4" w:space="0" w:color="227B51"/>
              <w:right w:val="single" w:sz="4" w:space="0" w:color="227B51"/>
            </w:tcBorders>
            <w:shd w:val="clear" w:color="auto" w:fill="auto"/>
            <w:vAlign w:val="center"/>
          </w:tcPr>
          <w:p w14:paraId="1F596CDF"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368" w:type="pct"/>
            <w:tcBorders>
              <w:top w:val="single" w:sz="4" w:space="0" w:color="227B51"/>
              <w:left w:val="nil"/>
              <w:bottom w:val="single" w:sz="4" w:space="0" w:color="227B51"/>
              <w:right w:val="single" w:sz="4" w:space="0" w:color="227B51"/>
            </w:tcBorders>
            <w:shd w:val="clear" w:color="auto" w:fill="auto"/>
            <w:vAlign w:val="center"/>
          </w:tcPr>
          <w:p w14:paraId="44B2698C"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94" w:type="pct"/>
            <w:tcBorders>
              <w:top w:val="single" w:sz="4" w:space="0" w:color="227B51"/>
              <w:left w:val="nil"/>
              <w:bottom w:val="single" w:sz="4" w:space="0" w:color="227B51"/>
              <w:right w:val="single" w:sz="4" w:space="0" w:color="227B51"/>
            </w:tcBorders>
            <w:shd w:val="clear" w:color="auto" w:fill="auto"/>
            <w:vAlign w:val="center"/>
          </w:tcPr>
          <w:p w14:paraId="0B880517"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 </w:t>
            </w:r>
          </w:p>
        </w:tc>
        <w:tc>
          <w:tcPr>
            <w:tcW w:w="270" w:type="pct"/>
            <w:tcBorders>
              <w:top w:val="single" w:sz="4" w:space="0" w:color="227B51"/>
              <w:left w:val="single" w:sz="4" w:space="0" w:color="227B51"/>
              <w:bottom w:val="single" w:sz="4" w:space="0" w:color="227B51"/>
              <w:right w:val="single" w:sz="4" w:space="0" w:color="227B51"/>
            </w:tcBorders>
            <w:shd w:val="clear" w:color="auto" w:fill="A1E5C4" w:themeFill="accent1" w:themeFillTint="66"/>
            <w:vAlign w:val="center"/>
          </w:tcPr>
          <w:p w14:paraId="7C38060A" w14:textId="77777777" w:rsidR="000A5332" w:rsidRPr="00D622A7" w:rsidRDefault="000A5332" w:rsidP="00296859">
            <w:pPr>
              <w:contextualSpacing/>
              <w:jc w:val="center"/>
              <w:rPr>
                <w:rFonts w:ascii="DIN Pro Light" w:eastAsia="Times New Roman" w:hAnsi="DIN Pro Light" w:cs="Times New Roman"/>
                <w:color w:val="EEA6A6"/>
                <w:sz w:val="18"/>
                <w:szCs w:val="18"/>
                <w:lang w:eastAsia="es-PE"/>
              </w:rPr>
            </w:pPr>
          </w:p>
        </w:tc>
        <w:tc>
          <w:tcPr>
            <w:tcW w:w="1795" w:type="pct"/>
            <w:tcBorders>
              <w:top w:val="single" w:sz="4" w:space="0" w:color="227B51"/>
              <w:left w:val="nil"/>
              <w:bottom w:val="single" w:sz="4" w:space="0" w:color="227B51"/>
              <w:right w:val="nil"/>
            </w:tcBorders>
            <w:shd w:val="clear" w:color="auto" w:fill="auto"/>
            <w:vAlign w:val="center"/>
          </w:tcPr>
          <w:p w14:paraId="0C4CA0CD" w14:textId="77777777" w:rsidR="000A5332" w:rsidRPr="00D622A7" w:rsidRDefault="000A5332" w:rsidP="00296859">
            <w:pPr>
              <w:contextualSpacing/>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El indicador es específico (1), ya que se define a reportes sobre educación secundaria. Es medible (2) porque tiene un método de cálculo y medio de verificación. Es alcanzable (3), ya que, tiene metas por año. Es relevante (4) porque mide un resultado de realizar asistencia técnica a miembros de espacios de participación. Y es acotado (5) ya que tiene un plazo de medición definido.</w:t>
            </w:r>
          </w:p>
        </w:tc>
      </w:tr>
      <w:tr w:rsidR="000A5332" w:rsidRPr="002D7053" w14:paraId="4E2C6956" w14:textId="77777777" w:rsidTr="001D71A6">
        <w:trPr>
          <w:trHeight w:val="1215"/>
        </w:trPr>
        <w:tc>
          <w:tcPr>
            <w:tcW w:w="1000" w:type="pct"/>
            <w:tcBorders>
              <w:top w:val="single" w:sz="4" w:space="0" w:color="227B51"/>
              <w:left w:val="nil"/>
              <w:bottom w:val="single" w:sz="8" w:space="0" w:color="227B51"/>
              <w:right w:val="single" w:sz="4" w:space="0" w:color="227B51"/>
            </w:tcBorders>
            <w:shd w:val="clear" w:color="auto" w:fill="auto"/>
            <w:vAlign w:val="center"/>
          </w:tcPr>
          <w:p w14:paraId="0730EECC" w14:textId="77777777" w:rsidR="000A5332" w:rsidRPr="00D622A7" w:rsidRDefault="000A5332" w:rsidP="00296859">
            <w:pPr>
              <w:contextualSpacing/>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lastRenderedPageBreak/>
              <w:t>1312b. Números de COPARES y COPALES o similares apoyados parar incorporar las opiniones de los adolescentes en las recomendaciones que emiten.</w:t>
            </w:r>
          </w:p>
        </w:tc>
        <w:tc>
          <w:tcPr>
            <w:tcW w:w="368" w:type="pct"/>
            <w:tcBorders>
              <w:top w:val="single" w:sz="4" w:space="0" w:color="227B51"/>
              <w:left w:val="nil"/>
              <w:bottom w:val="single" w:sz="8" w:space="0" w:color="227B51"/>
              <w:right w:val="single" w:sz="4" w:space="0" w:color="227B51"/>
            </w:tcBorders>
            <w:shd w:val="clear" w:color="auto" w:fill="auto"/>
            <w:vAlign w:val="center"/>
          </w:tcPr>
          <w:p w14:paraId="7B45B763"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368" w:type="pct"/>
            <w:tcBorders>
              <w:top w:val="single" w:sz="4" w:space="0" w:color="227B51"/>
              <w:left w:val="nil"/>
              <w:bottom w:val="single" w:sz="8" w:space="0" w:color="227B51"/>
              <w:right w:val="single" w:sz="4" w:space="0" w:color="227B51"/>
            </w:tcBorders>
            <w:shd w:val="clear" w:color="auto" w:fill="auto"/>
            <w:vAlign w:val="center"/>
          </w:tcPr>
          <w:p w14:paraId="3C994268"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368" w:type="pct"/>
            <w:tcBorders>
              <w:top w:val="single" w:sz="4" w:space="0" w:color="227B51"/>
              <w:left w:val="nil"/>
              <w:bottom w:val="single" w:sz="8" w:space="0" w:color="227B51"/>
              <w:right w:val="single" w:sz="4" w:space="0" w:color="227B51"/>
            </w:tcBorders>
            <w:shd w:val="clear" w:color="auto" w:fill="auto"/>
            <w:vAlign w:val="center"/>
          </w:tcPr>
          <w:p w14:paraId="5E9569EB"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368" w:type="pct"/>
            <w:tcBorders>
              <w:top w:val="single" w:sz="4" w:space="0" w:color="227B51"/>
              <w:left w:val="nil"/>
              <w:bottom w:val="single" w:sz="8" w:space="0" w:color="227B51"/>
              <w:right w:val="single" w:sz="4" w:space="0" w:color="227B51"/>
            </w:tcBorders>
            <w:shd w:val="clear" w:color="auto" w:fill="auto"/>
            <w:vAlign w:val="center"/>
          </w:tcPr>
          <w:p w14:paraId="250D49EB"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368" w:type="pct"/>
            <w:tcBorders>
              <w:top w:val="single" w:sz="4" w:space="0" w:color="227B51"/>
              <w:left w:val="nil"/>
              <w:bottom w:val="single" w:sz="8" w:space="0" w:color="227B51"/>
              <w:right w:val="single" w:sz="4" w:space="0" w:color="227B51"/>
            </w:tcBorders>
            <w:shd w:val="clear" w:color="auto" w:fill="auto"/>
            <w:vAlign w:val="center"/>
          </w:tcPr>
          <w:p w14:paraId="09D98548"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94" w:type="pct"/>
            <w:tcBorders>
              <w:top w:val="single" w:sz="4" w:space="0" w:color="227B51"/>
              <w:left w:val="nil"/>
              <w:bottom w:val="single" w:sz="8" w:space="0" w:color="227B51"/>
              <w:right w:val="single" w:sz="4" w:space="0" w:color="227B51"/>
            </w:tcBorders>
            <w:shd w:val="clear" w:color="auto" w:fill="auto"/>
            <w:vAlign w:val="center"/>
          </w:tcPr>
          <w:p w14:paraId="78DAC483"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 </w:t>
            </w:r>
          </w:p>
        </w:tc>
        <w:tc>
          <w:tcPr>
            <w:tcW w:w="270" w:type="pct"/>
            <w:tcBorders>
              <w:top w:val="single" w:sz="4" w:space="0" w:color="227B51"/>
              <w:left w:val="single" w:sz="4" w:space="0" w:color="227B51"/>
              <w:bottom w:val="single" w:sz="8" w:space="0" w:color="227B51"/>
              <w:right w:val="single" w:sz="4" w:space="0" w:color="227B51"/>
            </w:tcBorders>
            <w:shd w:val="clear" w:color="auto" w:fill="A1E5C4" w:themeFill="accent1" w:themeFillTint="66"/>
            <w:vAlign w:val="center"/>
          </w:tcPr>
          <w:p w14:paraId="7BB1DFFB" w14:textId="77777777" w:rsidR="000A5332" w:rsidRPr="00D622A7" w:rsidRDefault="000A5332" w:rsidP="00296859">
            <w:pPr>
              <w:contextualSpacing/>
              <w:jc w:val="center"/>
              <w:rPr>
                <w:rFonts w:ascii="DIN Pro Light" w:eastAsia="Times New Roman" w:hAnsi="DIN Pro Light" w:cs="Times New Roman"/>
                <w:color w:val="EEA6A6"/>
                <w:sz w:val="18"/>
                <w:szCs w:val="18"/>
                <w:lang w:eastAsia="es-PE"/>
              </w:rPr>
            </w:pPr>
          </w:p>
        </w:tc>
        <w:tc>
          <w:tcPr>
            <w:tcW w:w="1795" w:type="pct"/>
            <w:tcBorders>
              <w:top w:val="single" w:sz="4" w:space="0" w:color="227B51"/>
              <w:left w:val="nil"/>
              <w:bottom w:val="single" w:sz="8" w:space="0" w:color="227B51"/>
              <w:right w:val="nil"/>
            </w:tcBorders>
            <w:shd w:val="clear" w:color="auto" w:fill="auto"/>
            <w:vAlign w:val="center"/>
          </w:tcPr>
          <w:p w14:paraId="71EA8CE7" w14:textId="77777777" w:rsidR="000A5332" w:rsidRPr="00D622A7" w:rsidRDefault="000A5332" w:rsidP="00296859">
            <w:pPr>
              <w:contextualSpacing/>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El indicador es específico (1), ya que se define a los espacios de participación activos. Es medible (2) porque tiene un método de cálculo y medio de verificación. Es alcanzable (3), ya que, tiene metas por año. Es relevante (4) porque mide un resultado de realizar asistencia técnica a miembros de espacios de participación. Y es acotado (5) ya que tiene un plazo de medición definido.</w:t>
            </w:r>
          </w:p>
        </w:tc>
      </w:tr>
      <w:tr w:rsidR="000A5332" w:rsidRPr="002D7053" w14:paraId="47708A93" w14:textId="77777777" w:rsidTr="6A49F04D">
        <w:trPr>
          <w:trHeight w:val="403"/>
        </w:trPr>
        <w:tc>
          <w:tcPr>
            <w:tcW w:w="5000" w:type="pct"/>
            <w:gridSpan w:val="9"/>
            <w:tcBorders>
              <w:top w:val="nil"/>
              <w:left w:val="nil"/>
              <w:bottom w:val="nil"/>
              <w:right w:val="nil"/>
            </w:tcBorders>
            <w:shd w:val="clear" w:color="auto" w:fill="F3F3F3" w:themeFill="accent4" w:themeFillTint="33"/>
            <w:vAlign w:val="center"/>
            <w:hideMark/>
          </w:tcPr>
          <w:p w14:paraId="18D1E5FB" w14:textId="77777777" w:rsidR="000A5332" w:rsidRPr="00D622A7" w:rsidRDefault="000A5332" w:rsidP="00296859">
            <w:pPr>
              <w:contextualSpacing/>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b/>
                <w:bCs/>
                <w:color w:val="000000"/>
                <w:sz w:val="18"/>
                <w:szCs w:val="18"/>
                <w:lang w:eastAsia="es-PE"/>
              </w:rPr>
              <w:t xml:space="preserve">Resultado 1313: </w:t>
            </w:r>
            <w:r w:rsidRPr="00D622A7">
              <w:rPr>
                <w:rFonts w:ascii="DIN Pro Light" w:eastAsia="Times New Roman" w:hAnsi="DIN Pro Light" w:cs="Times New Roman"/>
                <w:color w:val="000000"/>
                <w:sz w:val="18"/>
                <w:szCs w:val="18"/>
                <w:lang w:eastAsia="es-PE"/>
              </w:rPr>
              <w:t xml:space="preserve">Incidencia y asistencia técnica a </w:t>
            </w:r>
            <w:proofErr w:type="spellStart"/>
            <w:r w:rsidRPr="00D622A7">
              <w:rPr>
                <w:rFonts w:ascii="DIN Pro Light" w:eastAsia="Times New Roman" w:hAnsi="DIN Pro Light" w:cs="Times New Roman"/>
                <w:color w:val="000000"/>
                <w:sz w:val="18"/>
                <w:szCs w:val="18"/>
                <w:lang w:eastAsia="es-PE"/>
              </w:rPr>
              <w:t>stakeholders</w:t>
            </w:r>
            <w:proofErr w:type="spellEnd"/>
            <w:r w:rsidRPr="00D622A7">
              <w:rPr>
                <w:rFonts w:ascii="DIN Pro Light" w:eastAsia="Times New Roman" w:hAnsi="DIN Pro Light" w:cs="Times New Roman"/>
                <w:color w:val="000000"/>
                <w:sz w:val="18"/>
                <w:szCs w:val="18"/>
                <w:lang w:eastAsia="es-PE"/>
              </w:rPr>
              <w:t xml:space="preserve"> para creación de opinión adolescente sobre temas que les afecta a través de redes sociales.</w:t>
            </w:r>
          </w:p>
        </w:tc>
      </w:tr>
      <w:tr w:rsidR="000A5332" w:rsidRPr="002D7053" w14:paraId="09DEC9B3" w14:textId="77777777" w:rsidTr="001D71A6">
        <w:trPr>
          <w:trHeight w:val="1215"/>
        </w:trPr>
        <w:tc>
          <w:tcPr>
            <w:tcW w:w="1000" w:type="pct"/>
            <w:tcBorders>
              <w:top w:val="single" w:sz="4" w:space="0" w:color="227B51"/>
              <w:left w:val="nil"/>
              <w:bottom w:val="single" w:sz="4" w:space="0" w:color="227B51"/>
              <w:right w:val="single" w:sz="4" w:space="0" w:color="227B51"/>
            </w:tcBorders>
            <w:shd w:val="clear" w:color="auto" w:fill="auto"/>
            <w:vAlign w:val="center"/>
          </w:tcPr>
          <w:p w14:paraId="438112AD" w14:textId="77777777" w:rsidR="000A5332" w:rsidRPr="00D622A7" w:rsidRDefault="000A5332" w:rsidP="00296859">
            <w:pPr>
              <w:contextualSpacing/>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1313a. Número de adolescentes apoyados para opinar en las redes sociales promovidas sobre temas que les afecta, desagregado por sexo.</w:t>
            </w:r>
          </w:p>
        </w:tc>
        <w:tc>
          <w:tcPr>
            <w:tcW w:w="368" w:type="pct"/>
            <w:tcBorders>
              <w:top w:val="single" w:sz="4" w:space="0" w:color="227B51"/>
              <w:left w:val="nil"/>
              <w:bottom w:val="single" w:sz="4" w:space="0" w:color="227B51"/>
              <w:right w:val="single" w:sz="4" w:space="0" w:color="227B51"/>
            </w:tcBorders>
            <w:shd w:val="clear" w:color="auto" w:fill="auto"/>
            <w:vAlign w:val="center"/>
          </w:tcPr>
          <w:p w14:paraId="49B6588E"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368" w:type="pct"/>
            <w:tcBorders>
              <w:top w:val="single" w:sz="4" w:space="0" w:color="227B51"/>
              <w:left w:val="nil"/>
              <w:bottom w:val="single" w:sz="4" w:space="0" w:color="227B51"/>
              <w:right w:val="single" w:sz="4" w:space="0" w:color="227B51"/>
            </w:tcBorders>
            <w:shd w:val="clear" w:color="auto" w:fill="auto"/>
            <w:vAlign w:val="center"/>
          </w:tcPr>
          <w:p w14:paraId="73701407"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368" w:type="pct"/>
            <w:tcBorders>
              <w:top w:val="single" w:sz="4" w:space="0" w:color="227B51"/>
              <w:left w:val="nil"/>
              <w:bottom w:val="single" w:sz="4" w:space="0" w:color="227B51"/>
              <w:right w:val="single" w:sz="4" w:space="0" w:color="227B51"/>
            </w:tcBorders>
            <w:shd w:val="clear" w:color="auto" w:fill="auto"/>
            <w:vAlign w:val="center"/>
          </w:tcPr>
          <w:p w14:paraId="2DBD4595"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368" w:type="pct"/>
            <w:tcBorders>
              <w:top w:val="single" w:sz="4" w:space="0" w:color="227B51"/>
              <w:left w:val="nil"/>
              <w:bottom w:val="single" w:sz="4" w:space="0" w:color="227B51"/>
              <w:right w:val="single" w:sz="4" w:space="0" w:color="227B51"/>
            </w:tcBorders>
            <w:shd w:val="clear" w:color="auto" w:fill="auto"/>
            <w:vAlign w:val="center"/>
          </w:tcPr>
          <w:p w14:paraId="5123347A"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368" w:type="pct"/>
            <w:tcBorders>
              <w:top w:val="single" w:sz="4" w:space="0" w:color="227B51"/>
              <w:left w:val="nil"/>
              <w:bottom w:val="single" w:sz="4" w:space="0" w:color="227B51"/>
              <w:right w:val="single" w:sz="4" w:space="0" w:color="227B51"/>
            </w:tcBorders>
            <w:shd w:val="clear" w:color="auto" w:fill="auto"/>
            <w:vAlign w:val="center"/>
          </w:tcPr>
          <w:p w14:paraId="4EA113DF"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94" w:type="pct"/>
            <w:tcBorders>
              <w:top w:val="single" w:sz="4" w:space="0" w:color="227B51"/>
              <w:left w:val="nil"/>
              <w:bottom w:val="single" w:sz="4" w:space="0" w:color="227B51"/>
              <w:right w:val="single" w:sz="4" w:space="0" w:color="227B51"/>
            </w:tcBorders>
            <w:shd w:val="clear" w:color="auto" w:fill="auto"/>
            <w:vAlign w:val="center"/>
          </w:tcPr>
          <w:p w14:paraId="14842CE7"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 </w:t>
            </w:r>
          </w:p>
        </w:tc>
        <w:tc>
          <w:tcPr>
            <w:tcW w:w="270" w:type="pct"/>
            <w:tcBorders>
              <w:top w:val="single" w:sz="4" w:space="0" w:color="227B51"/>
              <w:left w:val="single" w:sz="4" w:space="0" w:color="227B51"/>
              <w:bottom w:val="single" w:sz="4" w:space="0" w:color="227B51"/>
              <w:right w:val="single" w:sz="4" w:space="0" w:color="227B51"/>
            </w:tcBorders>
            <w:shd w:val="clear" w:color="auto" w:fill="A1E5C4" w:themeFill="accent1" w:themeFillTint="66"/>
            <w:vAlign w:val="center"/>
          </w:tcPr>
          <w:p w14:paraId="2DBB5A0F" w14:textId="77777777" w:rsidR="000A5332" w:rsidRPr="00D622A7" w:rsidRDefault="000A5332" w:rsidP="00296859">
            <w:pPr>
              <w:contextualSpacing/>
              <w:jc w:val="center"/>
              <w:rPr>
                <w:rFonts w:ascii="DIN Pro Light" w:eastAsia="Times New Roman" w:hAnsi="DIN Pro Light" w:cs="Times New Roman"/>
                <w:color w:val="EEA6A6"/>
                <w:sz w:val="18"/>
                <w:szCs w:val="18"/>
                <w:lang w:eastAsia="es-PE"/>
              </w:rPr>
            </w:pPr>
          </w:p>
        </w:tc>
        <w:tc>
          <w:tcPr>
            <w:tcW w:w="1795" w:type="pct"/>
            <w:tcBorders>
              <w:top w:val="single" w:sz="4" w:space="0" w:color="227B51"/>
              <w:left w:val="nil"/>
              <w:bottom w:val="single" w:sz="4" w:space="0" w:color="227B51"/>
              <w:right w:val="nil"/>
            </w:tcBorders>
            <w:shd w:val="clear" w:color="auto" w:fill="auto"/>
            <w:vAlign w:val="center"/>
          </w:tcPr>
          <w:p w14:paraId="077AB783" w14:textId="77777777" w:rsidR="000A5332" w:rsidRPr="00D622A7" w:rsidRDefault="000A5332" w:rsidP="00296859">
            <w:pPr>
              <w:contextualSpacing/>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 xml:space="preserve">El indicador es específico (1), ya que se define como población a adolescentes apoyados para opinión en redes. Es medible (2) porque tiene un método de cálculo y medio de verificación. Es alcanzable (3), ya que, tiene metas por año. Es relevante (4) porque cuantifica un resultado consecuente de la asistencia técnica a </w:t>
            </w:r>
            <w:proofErr w:type="spellStart"/>
            <w:r w:rsidRPr="00D622A7">
              <w:rPr>
                <w:rFonts w:ascii="DIN Pro Light" w:eastAsia="Times New Roman" w:hAnsi="DIN Pro Light" w:cs="Times New Roman"/>
                <w:color w:val="000000"/>
                <w:sz w:val="18"/>
                <w:szCs w:val="18"/>
                <w:lang w:eastAsia="es-PE"/>
              </w:rPr>
              <w:t>stakeholders</w:t>
            </w:r>
            <w:proofErr w:type="spellEnd"/>
            <w:r w:rsidRPr="00D622A7">
              <w:rPr>
                <w:rFonts w:ascii="DIN Pro Light" w:eastAsia="Times New Roman" w:hAnsi="DIN Pro Light" w:cs="Times New Roman"/>
                <w:color w:val="000000"/>
                <w:sz w:val="18"/>
                <w:szCs w:val="18"/>
                <w:lang w:eastAsia="es-PE"/>
              </w:rPr>
              <w:t xml:space="preserve"> para crear opinión adolescente. Y es acotado (5) ya que tiene un plazo de medición definido.</w:t>
            </w:r>
          </w:p>
        </w:tc>
      </w:tr>
      <w:tr w:rsidR="000A5332" w:rsidRPr="002D7053" w14:paraId="03D8A155" w14:textId="77777777" w:rsidTr="001D71A6">
        <w:trPr>
          <w:trHeight w:val="1215"/>
        </w:trPr>
        <w:tc>
          <w:tcPr>
            <w:tcW w:w="1000" w:type="pct"/>
            <w:tcBorders>
              <w:top w:val="single" w:sz="4" w:space="0" w:color="227B51"/>
              <w:left w:val="nil"/>
              <w:bottom w:val="single" w:sz="8" w:space="0" w:color="227B51"/>
              <w:right w:val="single" w:sz="4" w:space="0" w:color="227B51"/>
            </w:tcBorders>
            <w:shd w:val="clear" w:color="auto" w:fill="auto"/>
            <w:vAlign w:val="center"/>
          </w:tcPr>
          <w:p w14:paraId="42EC98D7" w14:textId="77777777" w:rsidR="000A5332" w:rsidRPr="00D622A7" w:rsidRDefault="000A5332" w:rsidP="00296859">
            <w:pPr>
              <w:contextualSpacing/>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 xml:space="preserve">1313b. Número de </w:t>
            </w:r>
            <w:proofErr w:type="spellStart"/>
            <w:r w:rsidRPr="00D622A7">
              <w:rPr>
                <w:rFonts w:ascii="DIN Pro Light" w:eastAsia="Times New Roman" w:hAnsi="DIN Pro Light" w:cs="Times New Roman"/>
                <w:color w:val="000000"/>
                <w:sz w:val="18"/>
                <w:szCs w:val="18"/>
                <w:lang w:eastAsia="es-PE"/>
              </w:rPr>
              <w:t>stakeholders</w:t>
            </w:r>
            <w:proofErr w:type="spellEnd"/>
            <w:r w:rsidRPr="00D622A7">
              <w:rPr>
                <w:rFonts w:ascii="DIN Pro Light" w:eastAsia="Times New Roman" w:hAnsi="DIN Pro Light" w:cs="Times New Roman"/>
                <w:color w:val="000000"/>
                <w:sz w:val="18"/>
                <w:szCs w:val="18"/>
                <w:lang w:eastAsia="es-PE"/>
              </w:rPr>
              <w:t xml:space="preserve"> que reciben asistencia técnica para la creación de una corriente de opinión adolescente sobre temas que les afecta.</w:t>
            </w:r>
          </w:p>
        </w:tc>
        <w:tc>
          <w:tcPr>
            <w:tcW w:w="368" w:type="pct"/>
            <w:tcBorders>
              <w:top w:val="single" w:sz="4" w:space="0" w:color="227B51"/>
              <w:left w:val="nil"/>
              <w:bottom w:val="single" w:sz="8" w:space="0" w:color="227B51"/>
              <w:right w:val="single" w:sz="4" w:space="0" w:color="227B51"/>
            </w:tcBorders>
            <w:shd w:val="clear" w:color="auto" w:fill="auto"/>
            <w:vAlign w:val="center"/>
          </w:tcPr>
          <w:p w14:paraId="09B04E85"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368" w:type="pct"/>
            <w:tcBorders>
              <w:top w:val="single" w:sz="4" w:space="0" w:color="227B51"/>
              <w:left w:val="nil"/>
              <w:bottom w:val="single" w:sz="8" w:space="0" w:color="227B51"/>
              <w:right w:val="single" w:sz="4" w:space="0" w:color="227B51"/>
            </w:tcBorders>
            <w:shd w:val="clear" w:color="auto" w:fill="auto"/>
            <w:vAlign w:val="center"/>
          </w:tcPr>
          <w:p w14:paraId="4BC0F2B2"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368" w:type="pct"/>
            <w:tcBorders>
              <w:top w:val="single" w:sz="4" w:space="0" w:color="227B51"/>
              <w:left w:val="nil"/>
              <w:bottom w:val="single" w:sz="8" w:space="0" w:color="227B51"/>
              <w:right w:val="single" w:sz="4" w:space="0" w:color="227B51"/>
            </w:tcBorders>
            <w:shd w:val="clear" w:color="auto" w:fill="auto"/>
            <w:vAlign w:val="center"/>
          </w:tcPr>
          <w:p w14:paraId="442B8136"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368" w:type="pct"/>
            <w:tcBorders>
              <w:top w:val="single" w:sz="4" w:space="0" w:color="227B51"/>
              <w:left w:val="nil"/>
              <w:bottom w:val="single" w:sz="8" w:space="0" w:color="227B51"/>
              <w:right w:val="single" w:sz="4" w:space="0" w:color="227B51"/>
            </w:tcBorders>
            <w:shd w:val="clear" w:color="auto" w:fill="auto"/>
            <w:vAlign w:val="center"/>
          </w:tcPr>
          <w:p w14:paraId="5408D9B2"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368" w:type="pct"/>
            <w:tcBorders>
              <w:top w:val="single" w:sz="4" w:space="0" w:color="227B51"/>
              <w:left w:val="nil"/>
              <w:bottom w:val="single" w:sz="8" w:space="0" w:color="227B51"/>
              <w:right w:val="single" w:sz="4" w:space="0" w:color="227B51"/>
            </w:tcBorders>
            <w:shd w:val="clear" w:color="auto" w:fill="auto"/>
            <w:vAlign w:val="center"/>
          </w:tcPr>
          <w:p w14:paraId="72945CC6"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94" w:type="pct"/>
            <w:tcBorders>
              <w:top w:val="single" w:sz="4" w:space="0" w:color="227B51"/>
              <w:left w:val="nil"/>
              <w:bottom w:val="single" w:sz="8" w:space="0" w:color="227B51"/>
              <w:right w:val="single" w:sz="4" w:space="0" w:color="227B51"/>
            </w:tcBorders>
            <w:shd w:val="clear" w:color="auto" w:fill="auto"/>
            <w:vAlign w:val="center"/>
          </w:tcPr>
          <w:p w14:paraId="40B81356"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 </w:t>
            </w:r>
          </w:p>
        </w:tc>
        <w:tc>
          <w:tcPr>
            <w:tcW w:w="270" w:type="pct"/>
            <w:tcBorders>
              <w:top w:val="single" w:sz="4" w:space="0" w:color="227B51"/>
              <w:left w:val="single" w:sz="4" w:space="0" w:color="227B51"/>
              <w:bottom w:val="single" w:sz="8" w:space="0" w:color="227B51"/>
              <w:right w:val="single" w:sz="4" w:space="0" w:color="227B51"/>
            </w:tcBorders>
            <w:shd w:val="clear" w:color="auto" w:fill="A1E5C4" w:themeFill="accent1" w:themeFillTint="66"/>
            <w:vAlign w:val="center"/>
          </w:tcPr>
          <w:p w14:paraId="70CAAA5F" w14:textId="77777777" w:rsidR="000A5332" w:rsidRPr="00D622A7" w:rsidRDefault="000A5332" w:rsidP="00296859">
            <w:pPr>
              <w:contextualSpacing/>
              <w:jc w:val="center"/>
              <w:rPr>
                <w:rFonts w:ascii="DIN Pro Light" w:eastAsia="Times New Roman" w:hAnsi="DIN Pro Light" w:cs="Times New Roman"/>
                <w:color w:val="EEA6A6"/>
                <w:sz w:val="18"/>
                <w:szCs w:val="18"/>
                <w:lang w:eastAsia="es-PE"/>
              </w:rPr>
            </w:pPr>
          </w:p>
        </w:tc>
        <w:tc>
          <w:tcPr>
            <w:tcW w:w="1795" w:type="pct"/>
            <w:tcBorders>
              <w:top w:val="single" w:sz="4" w:space="0" w:color="227B51"/>
              <w:left w:val="nil"/>
              <w:bottom w:val="single" w:sz="8" w:space="0" w:color="227B51"/>
              <w:right w:val="nil"/>
            </w:tcBorders>
            <w:shd w:val="clear" w:color="auto" w:fill="auto"/>
            <w:vAlign w:val="center"/>
          </w:tcPr>
          <w:p w14:paraId="29F70070" w14:textId="77777777" w:rsidR="000A5332" w:rsidRPr="00D622A7" w:rsidRDefault="000A5332" w:rsidP="00296859">
            <w:pPr>
              <w:contextualSpacing/>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 xml:space="preserve">El indicador es específico (1), ya que se acota a </w:t>
            </w:r>
            <w:proofErr w:type="spellStart"/>
            <w:r w:rsidRPr="00D622A7">
              <w:rPr>
                <w:rFonts w:ascii="DIN Pro Light" w:eastAsia="Times New Roman" w:hAnsi="DIN Pro Light" w:cs="Times New Roman"/>
                <w:color w:val="000000"/>
                <w:sz w:val="18"/>
                <w:szCs w:val="18"/>
                <w:lang w:eastAsia="es-PE"/>
              </w:rPr>
              <w:t>stakeholders</w:t>
            </w:r>
            <w:proofErr w:type="spellEnd"/>
            <w:r w:rsidRPr="00D622A7">
              <w:rPr>
                <w:rFonts w:ascii="DIN Pro Light" w:eastAsia="Times New Roman" w:hAnsi="DIN Pro Light" w:cs="Times New Roman"/>
                <w:color w:val="000000"/>
                <w:sz w:val="18"/>
                <w:szCs w:val="18"/>
                <w:lang w:eastAsia="es-PE"/>
              </w:rPr>
              <w:t xml:space="preserve"> que reciben asistencia técnica. Es medible (2) porque tiene un método de cálculo y medio de verificación. Es alcanzable (3), ya que, tiene metas por año. Es relevante (4) porque mide la producción física de la asistencia técnica. Y es acotado (5) ya que tiene un plazo de medición definido.</w:t>
            </w:r>
          </w:p>
        </w:tc>
      </w:tr>
      <w:tr w:rsidR="000A5332" w:rsidRPr="002D7053" w14:paraId="4C3C359E" w14:textId="77777777" w:rsidTr="6A49F04D">
        <w:trPr>
          <w:trHeight w:val="403"/>
        </w:trPr>
        <w:tc>
          <w:tcPr>
            <w:tcW w:w="5000" w:type="pct"/>
            <w:gridSpan w:val="9"/>
            <w:tcBorders>
              <w:top w:val="nil"/>
              <w:left w:val="nil"/>
              <w:bottom w:val="nil"/>
              <w:right w:val="nil"/>
            </w:tcBorders>
            <w:shd w:val="clear" w:color="auto" w:fill="F3F3F3" w:themeFill="accent4" w:themeFillTint="33"/>
            <w:vAlign w:val="center"/>
            <w:hideMark/>
          </w:tcPr>
          <w:p w14:paraId="28B1E8C9" w14:textId="77777777" w:rsidR="000A5332" w:rsidRPr="00D622A7" w:rsidRDefault="000A5332" w:rsidP="00296859">
            <w:pPr>
              <w:contextualSpacing/>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b/>
                <w:bCs/>
                <w:color w:val="000000"/>
                <w:sz w:val="18"/>
                <w:szCs w:val="18"/>
                <w:lang w:eastAsia="es-PE"/>
              </w:rPr>
              <w:t xml:space="preserve">Resultado 1321: </w:t>
            </w:r>
            <w:r w:rsidRPr="00D622A7">
              <w:rPr>
                <w:rFonts w:ascii="DIN Pro Light" w:eastAsia="Times New Roman" w:hAnsi="DIN Pro Light" w:cs="Times New Roman"/>
                <w:color w:val="000000"/>
                <w:sz w:val="18"/>
                <w:szCs w:val="18"/>
                <w:lang w:eastAsia="es-PE"/>
              </w:rPr>
              <w:t>Asistencia técnica a gobiernos regionales y locales para el desarrollo de programas de formación ciudadana y liderazgo adolescente.</w:t>
            </w:r>
          </w:p>
        </w:tc>
      </w:tr>
      <w:tr w:rsidR="000A5332" w:rsidRPr="002D7053" w14:paraId="7E0165ED" w14:textId="77777777" w:rsidTr="001D71A6">
        <w:trPr>
          <w:trHeight w:val="1215"/>
        </w:trPr>
        <w:tc>
          <w:tcPr>
            <w:tcW w:w="1000" w:type="pct"/>
            <w:tcBorders>
              <w:top w:val="single" w:sz="4" w:space="0" w:color="227B51"/>
              <w:left w:val="nil"/>
              <w:bottom w:val="single" w:sz="4" w:space="0" w:color="227B51"/>
              <w:right w:val="single" w:sz="4" w:space="0" w:color="227B51"/>
            </w:tcBorders>
            <w:shd w:val="clear" w:color="auto" w:fill="auto"/>
            <w:vAlign w:val="center"/>
          </w:tcPr>
          <w:p w14:paraId="3CE1DCFE" w14:textId="77777777" w:rsidR="000A5332" w:rsidRPr="00D622A7" w:rsidRDefault="000A5332" w:rsidP="00296859">
            <w:pPr>
              <w:contextualSpacing/>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1321a. Gobierno regionales y locales que reciben asistencia técnica para adoptar estándares de calidad para programas de formación ciudadana y liderazgo adolescente.</w:t>
            </w:r>
          </w:p>
        </w:tc>
        <w:tc>
          <w:tcPr>
            <w:tcW w:w="368" w:type="pct"/>
            <w:tcBorders>
              <w:top w:val="single" w:sz="4" w:space="0" w:color="227B51"/>
              <w:left w:val="nil"/>
              <w:bottom w:val="single" w:sz="4" w:space="0" w:color="227B51"/>
              <w:right w:val="single" w:sz="4" w:space="0" w:color="227B51"/>
            </w:tcBorders>
            <w:shd w:val="clear" w:color="auto" w:fill="auto"/>
            <w:vAlign w:val="center"/>
          </w:tcPr>
          <w:p w14:paraId="3FE7DA02"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368" w:type="pct"/>
            <w:tcBorders>
              <w:top w:val="single" w:sz="4" w:space="0" w:color="227B51"/>
              <w:left w:val="nil"/>
              <w:bottom w:val="single" w:sz="4" w:space="0" w:color="227B51"/>
              <w:right w:val="single" w:sz="4" w:space="0" w:color="227B51"/>
            </w:tcBorders>
            <w:shd w:val="clear" w:color="auto" w:fill="auto"/>
            <w:vAlign w:val="center"/>
          </w:tcPr>
          <w:p w14:paraId="3CA3617C"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368" w:type="pct"/>
            <w:tcBorders>
              <w:top w:val="single" w:sz="4" w:space="0" w:color="227B51"/>
              <w:left w:val="nil"/>
              <w:bottom w:val="single" w:sz="4" w:space="0" w:color="227B51"/>
              <w:right w:val="single" w:sz="4" w:space="0" w:color="227B51"/>
            </w:tcBorders>
            <w:shd w:val="clear" w:color="auto" w:fill="auto"/>
            <w:vAlign w:val="center"/>
          </w:tcPr>
          <w:p w14:paraId="62DF94F5"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368" w:type="pct"/>
            <w:tcBorders>
              <w:top w:val="single" w:sz="4" w:space="0" w:color="227B51"/>
              <w:left w:val="nil"/>
              <w:bottom w:val="single" w:sz="4" w:space="0" w:color="227B51"/>
              <w:right w:val="single" w:sz="4" w:space="0" w:color="227B51"/>
            </w:tcBorders>
            <w:shd w:val="clear" w:color="auto" w:fill="auto"/>
            <w:vAlign w:val="center"/>
          </w:tcPr>
          <w:p w14:paraId="36625CB6"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368" w:type="pct"/>
            <w:tcBorders>
              <w:top w:val="single" w:sz="4" w:space="0" w:color="227B51"/>
              <w:left w:val="nil"/>
              <w:bottom w:val="single" w:sz="4" w:space="0" w:color="227B51"/>
              <w:right w:val="single" w:sz="4" w:space="0" w:color="227B51"/>
            </w:tcBorders>
            <w:shd w:val="clear" w:color="auto" w:fill="auto"/>
            <w:vAlign w:val="center"/>
          </w:tcPr>
          <w:p w14:paraId="768B868F"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94" w:type="pct"/>
            <w:tcBorders>
              <w:top w:val="single" w:sz="4" w:space="0" w:color="227B51"/>
              <w:left w:val="nil"/>
              <w:bottom w:val="single" w:sz="4" w:space="0" w:color="227B51"/>
              <w:right w:val="single" w:sz="4" w:space="0" w:color="227B51"/>
            </w:tcBorders>
            <w:shd w:val="clear" w:color="auto" w:fill="auto"/>
            <w:vAlign w:val="center"/>
          </w:tcPr>
          <w:p w14:paraId="61B610FC"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 </w:t>
            </w:r>
          </w:p>
        </w:tc>
        <w:tc>
          <w:tcPr>
            <w:tcW w:w="270" w:type="pct"/>
            <w:tcBorders>
              <w:top w:val="single" w:sz="4" w:space="0" w:color="227B51"/>
              <w:left w:val="single" w:sz="4" w:space="0" w:color="227B51"/>
              <w:bottom w:val="single" w:sz="4" w:space="0" w:color="227B51"/>
              <w:right w:val="single" w:sz="4" w:space="0" w:color="227B51"/>
            </w:tcBorders>
            <w:shd w:val="clear" w:color="auto" w:fill="A1E5C4" w:themeFill="accent1" w:themeFillTint="66"/>
            <w:vAlign w:val="center"/>
          </w:tcPr>
          <w:p w14:paraId="20B68943" w14:textId="77777777" w:rsidR="000A5332" w:rsidRPr="00D622A7" w:rsidRDefault="000A5332" w:rsidP="00296859">
            <w:pPr>
              <w:contextualSpacing/>
              <w:jc w:val="center"/>
              <w:rPr>
                <w:rFonts w:ascii="DIN Pro Light" w:eastAsia="Times New Roman" w:hAnsi="DIN Pro Light" w:cs="Times New Roman"/>
                <w:color w:val="EEA6A6"/>
                <w:sz w:val="18"/>
                <w:szCs w:val="18"/>
                <w:lang w:eastAsia="es-PE"/>
              </w:rPr>
            </w:pPr>
          </w:p>
        </w:tc>
        <w:tc>
          <w:tcPr>
            <w:tcW w:w="1795" w:type="pct"/>
            <w:tcBorders>
              <w:top w:val="single" w:sz="4" w:space="0" w:color="227B51"/>
              <w:left w:val="nil"/>
              <w:bottom w:val="single" w:sz="4" w:space="0" w:color="227B51"/>
              <w:right w:val="nil"/>
            </w:tcBorders>
            <w:shd w:val="clear" w:color="auto" w:fill="auto"/>
            <w:vAlign w:val="center"/>
          </w:tcPr>
          <w:p w14:paraId="15BC9088" w14:textId="77777777" w:rsidR="000A5332" w:rsidRPr="00D622A7" w:rsidRDefault="000A5332" w:rsidP="00296859">
            <w:pPr>
              <w:contextualSpacing/>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El indicador es específico (1), ya que se concentra en gobiernos regionales y locales asistidos técnicamente. Es medible (2) porque tiene un método de cálculo y medio de verificación. Es alcanzable (3), ya que, tiene metas por año. Es relevante (4) porque cuantifica la producción física de gobiernos asistidos técnicamente. Y es acotado (5) ya que tiene un plazo de medición definido.</w:t>
            </w:r>
          </w:p>
        </w:tc>
      </w:tr>
      <w:tr w:rsidR="000A5332" w:rsidRPr="002D7053" w14:paraId="5031EC4D" w14:textId="77777777" w:rsidTr="001D71A6">
        <w:trPr>
          <w:trHeight w:val="1215"/>
        </w:trPr>
        <w:tc>
          <w:tcPr>
            <w:tcW w:w="1000" w:type="pct"/>
            <w:tcBorders>
              <w:top w:val="single" w:sz="4" w:space="0" w:color="227B51"/>
              <w:left w:val="nil"/>
              <w:bottom w:val="single" w:sz="8" w:space="0" w:color="227B51"/>
              <w:right w:val="single" w:sz="4" w:space="0" w:color="227B51"/>
            </w:tcBorders>
            <w:shd w:val="clear" w:color="auto" w:fill="auto"/>
            <w:vAlign w:val="center"/>
          </w:tcPr>
          <w:p w14:paraId="16B041F7" w14:textId="77777777" w:rsidR="000A5332" w:rsidRPr="00D622A7" w:rsidRDefault="000A5332" w:rsidP="00296859">
            <w:pPr>
              <w:contextualSpacing/>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lastRenderedPageBreak/>
              <w:t>1321b. Número de adolescentes apoyados que participan en programas, culturalmente pertinentes y sensibles al género, de formación ciudadana y liderazgo en los ámbitos priorizados, desagregado por sexo.</w:t>
            </w:r>
          </w:p>
        </w:tc>
        <w:tc>
          <w:tcPr>
            <w:tcW w:w="368" w:type="pct"/>
            <w:tcBorders>
              <w:top w:val="single" w:sz="4" w:space="0" w:color="227B51"/>
              <w:left w:val="nil"/>
              <w:bottom w:val="single" w:sz="8" w:space="0" w:color="227B51"/>
              <w:right w:val="single" w:sz="4" w:space="0" w:color="227B51"/>
            </w:tcBorders>
            <w:shd w:val="clear" w:color="auto" w:fill="auto"/>
            <w:vAlign w:val="center"/>
          </w:tcPr>
          <w:p w14:paraId="02DF66CB"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368" w:type="pct"/>
            <w:tcBorders>
              <w:top w:val="single" w:sz="4" w:space="0" w:color="227B51"/>
              <w:left w:val="nil"/>
              <w:bottom w:val="single" w:sz="8" w:space="0" w:color="227B51"/>
              <w:right w:val="single" w:sz="4" w:space="0" w:color="227B51"/>
            </w:tcBorders>
            <w:shd w:val="clear" w:color="auto" w:fill="auto"/>
            <w:vAlign w:val="center"/>
          </w:tcPr>
          <w:p w14:paraId="4F7726DA"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368" w:type="pct"/>
            <w:tcBorders>
              <w:top w:val="single" w:sz="4" w:space="0" w:color="227B51"/>
              <w:left w:val="nil"/>
              <w:bottom w:val="single" w:sz="8" w:space="0" w:color="227B51"/>
              <w:right w:val="single" w:sz="4" w:space="0" w:color="227B51"/>
            </w:tcBorders>
            <w:shd w:val="clear" w:color="auto" w:fill="auto"/>
            <w:vAlign w:val="center"/>
          </w:tcPr>
          <w:p w14:paraId="291A6060"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368" w:type="pct"/>
            <w:tcBorders>
              <w:top w:val="single" w:sz="4" w:space="0" w:color="227B51"/>
              <w:left w:val="nil"/>
              <w:bottom w:val="single" w:sz="8" w:space="0" w:color="227B51"/>
              <w:right w:val="single" w:sz="4" w:space="0" w:color="227B51"/>
            </w:tcBorders>
            <w:shd w:val="clear" w:color="auto" w:fill="auto"/>
            <w:vAlign w:val="center"/>
          </w:tcPr>
          <w:p w14:paraId="73F011EC"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368" w:type="pct"/>
            <w:tcBorders>
              <w:top w:val="single" w:sz="4" w:space="0" w:color="227B51"/>
              <w:left w:val="nil"/>
              <w:bottom w:val="single" w:sz="8" w:space="0" w:color="227B51"/>
              <w:right w:val="single" w:sz="4" w:space="0" w:color="227B51"/>
            </w:tcBorders>
            <w:shd w:val="clear" w:color="auto" w:fill="auto"/>
            <w:vAlign w:val="center"/>
          </w:tcPr>
          <w:p w14:paraId="5BEC7CC6"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94" w:type="pct"/>
            <w:tcBorders>
              <w:top w:val="single" w:sz="4" w:space="0" w:color="227B51"/>
              <w:left w:val="nil"/>
              <w:bottom w:val="single" w:sz="8" w:space="0" w:color="227B51"/>
              <w:right w:val="single" w:sz="4" w:space="0" w:color="227B51"/>
            </w:tcBorders>
            <w:shd w:val="clear" w:color="auto" w:fill="auto"/>
            <w:vAlign w:val="center"/>
          </w:tcPr>
          <w:p w14:paraId="1A7BA374"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 </w:t>
            </w:r>
          </w:p>
        </w:tc>
        <w:tc>
          <w:tcPr>
            <w:tcW w:w="270" w:type="pct"/>
            <w:tcBorders>
              <w:top w:val="single" w:sz="4" w:space="0" w:color="227B51"/>
              <w:left w:val="single" w:sz="4" w:space="0" w:color="227B51"/>
              <w:bottom w:val="single" w:sz="8" w:space="0" w:color="227B51"/>
              <w:right w:val="single" w:sz="4" w:space="0" w:color="227B51"/>
            </w:tcBorders>
            <w:shd w:val="clear" w:color="auto" w:fill="A1E5C4" w:themeFill="accent1" w:themeFillTint="66"/>
            <w:vAlign w:val="center"/>
          </w:tcPr>
          <w:p w14:paraId="143A65B8" w14:textId="77777777" w:rsidR="000A5332" w:rsidRPr="00D622A7" w:rsidRDefault="000A5332" w:rsidP="00296859">
            <w:pPr>
              <w:contextualSpacing/>
              <w:jc w:val="center"/>
              <w:rPr>
                <w:rFonts w:ascii="DIN Pro Light" w:eastAsia="Times New Roman" w:hAnsi="DIN Pro Light" w:cs="Times New Roman"/>
                <w:color w:val="EEA6A6"/>
                <w:sz w:val="18"/>
                <w:szCs w:val="18"/>
                <w:lang w:eastAsia="es-PE"/>
              </w:rPr>
            </w:pPr>
          </w:p>
        </w:tc>
        <w:tc>
          <w:tcPr>
            <w:tcW w:w="1795" w:type="pct"/>
            <w:tcBorders>
              <w:top w:val="single" w:sz="4" w:space="0" w:color="227B51"/>
              <w:left w:val="nil"/>
              <w:bottom w:val="single" w:sz="8" w:space="0" w:color="227B51"/>
              <w:right w:val="nil"/>
            </w:tcBorders>
            <w:shd w:val="clear" w:color="auto" w:fill="auto"/>
            <w:vAlign w:val="center"/>
          </w:tcPr>
          <w:p w14:paraId="1F5D0FC0" w14:textId="77777777" w:rsidR="000A5332" w:rsidRPr="00D622A7" w:rsidRDefault="000A5332" w:rsidP="00296859">
            <w:pPr>
              <w:contextualSpacing/>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El indicador es específico (1), ya que se acota a adolescentes que participan en programas de formación. Es medible (2) porque tiene un método de cálculo y medio de verificación. Es alcanzable (3), ya que, tiene metas por año. Es relevante (4) porque mide un resultado consecuente con la asistencia a gobiernos regionales y locales. Y es acotado (5) ya que tiene un plazo de medición definido.</w:t>
            </w:r>
          </w:p>
        </w:tc>
      </w:tr>
      <w:tr w:rsidR="000A5332" w:rsidRPr="002D7053" w14:paraId="77FA424D" w14:textId="77777777" w:rsidTr="6A49F04D">
        <w:trPr>
          <w:trHeight w:val="403"/>
        </w:trPr>
        <w:tc>
          <w:tcPr>
            <w:tcW w:w="5000" w:type="pct"/>
            <w:gridSpan w:val="9"/>
            <w:tcBorders>
              <w:top w:val="nil"/>
              <w:left w:val="nil"/>
              <w:bottom w:val="nil"/>
              <w:right w:val="nil"/>
            </w:tcBorders>
            <w:shd w:val="clear" w:color="auto" w:fill="F3F3F3" w:themeFill="accent4" w:themeFillTint="33"/>
            <w:vAlign w:val="center"/>
            <w:hideMark/>
          </w:tcPr>
          <w:p w14:paraId="26431E9D" w14:textId="77777777" w:rsidR="000A5332" w:rsidRPr="00D622A7" w:rsidRDefault="000A5332" w:rsidP="00296859">
            <w:pPr>
              <w:contextualSpacing/>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b/>
                <w:bCs/>
                <w:color w:val="000000"/>
                <w:sz w:val="18"/>
                <w:szCs w:val="18"/>
                <w:lang w:eastAsia="es-PE"/>
              </w:rPr>
              <w:t xml:space="preserve">Resultado 1322: </w:t>
            </w:r>
            <w:r w:rsidRPr="00D622A7">
              <w:rPr>
                <w:rFonts w:ascii="DIN Pro Light" w:eastAsia="Times New Roman" w:hAnsi="DIN Pro Light" w:cs="Times New Roman"/>
                <w:color w:val="000000"/>
                <w:sz w:val="18"/>
                <w:szCs w:val="18"/>
                <w:lang w:eastAsia="es-PE"/>
              </w:rPr>
              <w:t>Asistencia técnica a funcionarios de gobiernos regionales y locales, y de la sociedad civil, en el uso de ‘metodologías entre pares’ para promoción y vigilancia de los derechos de los adolescentes.</w:t>
            </w:r>
          </w:p>
        </w:tc>
      </w:tr>
      <w:tr w:rsidR="000A5332" w:rsidRPr="002D7053" w14:paraId="26F35BE0" w14:textId="77777777" w:rsidTr="001D71A6">
        <w:trPr>
          <w:trHeight w:val="1215"/>
        </w:trPr>
        <w:tc>
          <w:tcPr>
            <w:tcW w:w="1000" w:type="pct"/>
            <w:tcBorders>
              <w:top w:val="single" w:sz="4" w:space="0" w:color="227B51"/>
              <w:left w:val="nil"/>
              <w:bottom w:val="single" w:sz="4" w:space="0" w:color="227B51"/>
              <w:right w:val="single" w:sz="4" w:space="0" w:color="227B51"/>
            </w:tcBorders>
            <w:shd w:val="clear" w:color="auto" w:fill="auto"/>
            <w:vAlign w:val="center"/>
          </w:tcPr>
          <w:p w14:paraId="56CE78EF" w14:textId="77777777" w:rsidR="000A5332" w:rsidRPr="00D622A7" w:rsidRDefault="000A5332" w:rsidP="00296859">
            <w:pPr>
              <w:contextualSpacing/>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1322a. Número de aliados regionales y locales de la sociedad civil que reciben asistencia técnica sobre la metodología de pares.</w:t>
            </w:r>
          </w:p>
        </w:tc>
        <w:tc>
          <w:tcPr>
            <w:tcW w:w="368" w:type="pct"/>
            <w:tcBorders>
              <w:top w:val="single" w:sz="4" w:space="0" w:color="227B51"/>
              <w:left w:val="nil"/>
              <w:bottom w:val="single" w:sz="4" w:space="0" w:color="227B51"/>
              <w:right w:val="single" w:sz="4" w:space="0" w:color="227B51"/>
            </w:tcBorders>
            <w:shd w:val="clear" w:color="auto" w:fill="auto"/>
            <w:vAlign w:val="center"/>
          </w:tcPr>
          <w:p w14:paraId="4A02577E"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368" w:type="pct"/>
            <w:tcBorders>
              <w:top w:val="single" w:sz="4" w:space="0" w:color="227B51"/>
              <w:left w:val="nil"/>
              <w:bottom w:val="single" w:sz="4" w:space="0" w:color="227B51"/>
              <w:right w:val="single" w:sz="4" w:space="0" w:color="227B51"/>
            </w:tcBorders>
            <w:shd w:val="clear" w:color="auto" w:fill="auto"/>
            <w:vAlign w:val="center"/>
          </w:tcPr>
          <w:p w14:paraId="56E3617A"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368" w:type="pct"/>
            <w:tcBorders>
              <w:top w:val="single" w:sz="4" w:space="0" w:color="227B51"/>
              <w:left w:val="nil"/>
              <w:bottom w:val="single" w:sz="4" w:space="0" w:color="227B51"/>
              <w:right w:val="single" w:sz="4" w:space="0" w:color="227B51"/>
            </w:tcBorders>
            <w:shd w:val="clear" w:color="auto" w:fill="auto"/>
            <w:vAlign w:val="center"/>
          </w:tcPr>
          <w:p w14:paraId="6C1F63F4"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368" w:type="pct"/>
            <w:tcBorders>
              <w:top w:val="single" w:sz="4" w:space="0" w:color="227B51"/>
              <w:left w:val="nil"/>
              <w:bottom w:val="single" w:sz="4" w:space="0" w:color="227B51"/>
              <w:right w:val="single" w:sz="4" w:space="0" w:color="227B51"/>
            </w:tcBorders>
            <w:shd w:val="clear" w:color="auto" w:fill="auto"/>
            <w:vAlign w:val="center"/>
          </w:tcPr>
          <w:p w14:paraId="0B4A714B"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368" w:type="pct"/>
            <w:tcBorders>
              <w:top w:val="single" w:sz="4" w:space="0" w:color="227B51"/>
              <w:left w:val="nil"/>
              <w:bottom w:val="single" w:sz="4" w:space="0" w:color="227B51"/>
              <w:right w:val="single" w:sz="4" w:space="0" w:color="227B51"/>
            </w:tcBorders>
            <w:shd w:val="clear" w:color="auto" w:fill="auto"/>
            <w:vAlign w:val="center"/>
          </w:tcPr>
          <w:p w14:paraId="41E90238"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94" w:type="pct"/>
            <w:tcBorders>
              <w:top w:val="single" w:sz="4" w:space="0" w:color="227B51"/>
              <w:left w:val="nil"/>
              <w:bottom w:val="single" w:sz="4" w:space="0" w:color="227B51"/>
              <w:right w:val="single" w:sz="4" w:space="0" w:color="227B51"/>
            </w:tcBorders>
            <w:shd w:val="clear" w:color="auto" w:fill="auto"/>
            <w:vAlign w:val="center"/>
          </w:tcPr>
          <w:p w14:paraId="2306EC1F"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 </w:t>
            </w:r>
          </w:p>
        </w:tc>
        <w:tc>
          <w:tcPr>
            <w:tcW w:w="270" w:type="pct"/>
            <w:tcBorders>
              <w:top w:val="single" w:sz="4" w:space="0" w:color="227B51"/>
              <w:left w:val="single" w:sz="4" w:space="0" w:color="227B51"/>
              <w:bottom w:val="single" w:sz="4" w:space="0" w:color="227B51"/>
              <w:right w:val="single" w:sz="4" w:space="0" w:color="227B51"/>
            </w:tcBorders>
            <w:shd w:val="clear" w:color="auto" w:fill="A1E5C4" w:themeFill="accent1" w:themeFillTint="66"/>
            <w:vAlign w:val="center"/>
          </w:tcPr>
          <w:p w14:paraId="5B9D2991" w14:textId="77777777" w:rsidR="000A5332" w:rsidRPr="00D622A7" w:rsidRDefault="000A5332" w:rsidP="00296859">
            <w:pPr>
              <w:contextualSpacing/>
              <w:jc w:val="center"/>
              <w:rPr>
                <w:rFonts w:ascii="DIN Pro Light" w:eastAsia="Times New Roman" w:hAnsi="DIN Pro Light" w:cs="Times New Roman"/>
                <w:color w:val="EEA6A6"/>
                <w:sz w:val="18"/>
                <w:szCs w:val="18"/>
                <w:lang w:eastAsia="es-PE"/>
              </w:rPr>
            </w:pPr>
          </w:p>
        </w:tc>
        <w:tc>
          <w:tcPr>
            <w:tcW w:w="1795" w:type="pct"/>
            <w:tcBorders>
              <w:top w:val="single" w:sz="4" w:space="0" w:color="227B51"/>
              <w:left w:val="nil"/>
              <w:bottom w:val="single" w:sz="4" w:space="0" w:color="227B51"/>
              <w:right w:val="nil"/>
            </w:tcBorders>
            <w:shd w:val="clear" w:color="auto" w:fill="auto"/>
            <w:vAlign w:val="center"/>
          </w:tcPr>
          <w:p w14:paraId="37508461" w14:textId="77777777" w:rsidR="000A5332" w:rsidRPr="00D622A7" w:rsidRDefault="000A5332" w:rsidP="00296859">
            <w:pPr>
              <w:contextualSpacing/>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El indicador es específico (1), ya que se concentra en aliados regionales y locales asistidos técnicamente. Es medible (2) porque tiene un método de cálculo y medio de verificación. Es alcanzable (3), ya que, tiene metas por año. Es relevante (4) porque cuantifica la producción física de aliados regionales y locales asistidos técnicamente. Y es acotado (5) ya que tiene un plazo de medición definido.</w:t>
            </w:r>
          </w:p>
        </w:tc>
      </w:tr>
      <w:tr w:rsidR="000A5332" w:rsidRPr="002D7053" w14:paraId="221C8EA3" w14:textId="77777777" w:rsidTr="001D71A6">
        <w:trPr>
          <w:trHeight w:val="1215"/>
        </w:trPr>
        <w:tc>
          <w:tcPr>
            <w:tcW w:w="1000" w:type="pct"/>
            <w:tcBorders>
              <w:top w:val="single" w:sz="4" w:space="0" w:color="227B51"/>
              <w:left w:val="nil"/>
              <w:bottom w:val="single" w:sz="8" w:space="0" w:color="227B51"/>
              <w:right w:val="single" w:sz="4" w:space="0" w:color="227B51"/>
            </w:tcBorders>
            <w:shd w:val="clear" w:color="auto" w:fill="auto"/>
            <w:vAlign w:val="center"/>
          </w:tcPr>
          <w:p w14:paraId="611863A9" w14:textId="77777777" w:rsidR="000A5332" w:rsidRPr="00D622A7" w:rsidRDefault="000A5332" w:rsidP="00296859">
            <w:pPr>
              <w:contextualSpacing/>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1322b. Número de funcionarios nacionales, regionales y locales que reciben asistencia técnica sobre la 'metodología de pares', desagregado por sexo.</w:t>
            </w:r>
          </w:p>
        </w:tc>
        <w:tc>
          <w:tcPr>
            <w:tcW w:w="368" w:type="pct"/>
            <w:tcBorders>
              <w:top w:val="single" w:sz="4" w:space="0" w:color="227B51"/>
              <w:left w:val="nil"/>
              <w:bottom w:val="single" w:sz="8" w:space="0" w:color="227B51"/>
              <w:right w:val="single" w:sz="4" w:space="0" w:color="227B51"/>
            </w:tcBorders>
            <w:shd w:val="clear" w:color="auto" w:fill="auto"/>
            <w:vAlign w:val="center"/>
          </w:tcPr>
          <w:p w14:paraId="7FB42893"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368" w:type="pct"/>
            <w:tcBorders>
              <w:top w:val="single" w:sz="4" w:space="0" w:color="227B51"/>
              <w:left w:val="nil"/>
              <w:bottom w:val="single" w:sz="8" w:space="0" w:color="227B51"/>
              <w:right w:val="single" w:sz="4" w:space="0" w:color="227B51"/>
            </w:tcBorders>
            <w:shd w:val="clear" w:color="auto" w:fill="auto"/>
            <w:vAlign w:val="center"/>
          </w:tcPr>
          <w:p w14:paraId="3D859BF8"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368" w:type="pct"/>
            <w:tcBorders>
              <w:top w:val="single" w:sz="4" w:space="0" w:color="227B51"/>
              <w:left w:val="nil"/>
              <w:bottom w:val="single" w:sz="8" w:space="0" w:color="227B51"/>
              <w:right w:val="single" w:sz="4" w:space="0" w:color="227B51"/>
            </w:tcBorders>
            <w:shd w:val="clear" w:color="auto" w:fill="auto"/>
            <w:vAlign w:val="center"/>
          </w:tcPr>
          <w:p w14:paraId="49BD49A4"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368" w:type="pct"/>
            <w:tcBorders>
              <w:top w:val="single" w:sz="4" w:space="0" w:color="227B51"/>
              <w:left w:val="nil"/>
              <w:bottom w:val="single" w:sz="8" w:space="0" w:color="227B51"/>
              <w:right w:val="single" w:sz="4" w:space="0" w:color="227B51"/>
            </w:tcBorders>
            <w:shd w:val="clear" w:color="auto" w:fill="auto"/>
            <w:vAlign w:val="center"/>
          </w:tcPr>
          <w:p w14:paraId="7DBEFC87"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368" w:type="pct"/>
            <w:tcBorders>
              <w:top w:val="single" w:sz="4" w:space="0" w:color="227B51"/>
              <w:left w:val="nil"/>
              <w:bottom w:val="single" w:sz="8" w:space="0" w:color="227B51"/>
              <w:right w:val="single" w:sz="4" w:space="0" w:color="227B51"/>
            </w:tcBorders>
            <w:shd w:val="clear" w:color="auto" w:fill="auto"/>
            <w:vAlign w:val="center"/>
          </w:tcPr>
          <w:p w14:paraId="22EAD316"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94" w:type="pct"/>
            <w:tcBorders>
              <w:top w:val="single" w:sz="4" w:space="0" w:color="227B51"/>
              <w:left w:val="nil"/>
              <w:bottom w:val="single" w:sz="8" w:space="0" w:color="227B51"/>
              <w:right w:val="single" w:sz="4" w:space="0" w:color="227B51"/>
            </w:tcBorders>
            <w:shd w:val="clear" w:color="auto" w:fill="auto"/>
            <w:vAlign w:val="center"/>
          </w:tcPr>
          <w:p w14:paraId="25B0B934"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 </w:t>
            </w:r>
          </w:p>
        </w:tc>
        <w:tc>
          <w:tcPr>
            <w:tcW w:w="270" w:type="pct"/>
            <w:tcBorders>
              <w:top w:val="single" w:sz="4" w:space="0" w:color="227B51"/>
              <w:left w:val="single" w:sz="4" w:space="0" w:color="227B51"/>
              <w:bottom w:val="single" w:sz="8" w:space="0" w:color="227B51"/>
              <w:right w:val="single" w:sz="4" w:space="0" w:color="227B51"/>
            </w:tcBorders>
            <w:shd w:val="clear" w:color="auto" w:fill="A1E5C4" w:themeFill="accent1" w:themeFillTint="66"/>
            <w:vAlign w:val="center"/>
          </w:tcPr>
          <w:p w14:paraId="07BDBAF0" w14:textId="77777777" w:rsidR="000A5332" w:rsidRPr="00D622A7" w:rsidRDefault="000A5332" w:rsidP="00296859">
            <w:pPr>
              <w:contextualSpacing/>
              <w:jc w:val="center"/>
              <w:rPr>
                <w:rFonts w:ascii="DIN Pro Light" w:eastAsia="Times New Roman" w:hAnsi="DIN Pro Light" w:cs="Times New Roman"/>
                <w:color w:val="EEA6A6"/>
                <w:sz w:val="18"/>
                <w:szCs w:val="18"/>
                <w:lang w:eastAsia="es-PE"/>
              </w:rPr>
            </w:pPr>
          </w:p>
        </w:tc>
        <w:tc>
          <w:tcPr>
            <w:tcW w:w="1795" w:type="pct"/>
            <w:tcBorders>
              <w:top w:val="single" w:sz="4" w:space="0" w:color="227B51"/>
              <w:left w:val="nil"/>
              <w:bottom w:val="single" w:sz="8" w:space="0" w:color="227B51"/>
              <w:right w:val="nil"/>
            </w:tcBorders>
            <w:shd w:val="clear" w:color="auto" w:fill="auto"/>
            <w:vAlign w:val="center"/>
          </w:tcPr>
          <w:p w14:paraId="14B941C3" w14:textId="77777777" w:rsidR="000A5332" w:rsidRPr="00D622A7" w:rsidRDefault="000A5332" w:rsidP="00296859">
            <w:pPr>
              <w:contextualSpacing/>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 xml:space="preserve">El indicador es específico (1), ya que se concentra en funcionarios </w:t>
            </w:r>
            <w:proofErr w:type="gramStart"/>
            <w:r w:rsidRPr="00D622A7">
              <w:rPr>
                <w:rFonts w:ascii="DIN Pro Light" w:eastAsia="Times New Roman" w:hAnsi="DIN Pro Light" w:cs="Times New Roman"/>
                <w:color w:val="000000"/>
                <w:sz w:val="18"/>
                <w:szCs w:val="18"/>
                <w:lang w:eastAsia="es-PE"/>
              </w:rPr>
              <w:t>nacionales,  regionales</w:t>
            </w:r>
            <w:proofErr w:type="gramEnd"/>
            <w:r w:rsidRPr="00D622A7">
              <w:rPr>
                <w:rFonts w:ascii="DIN Pro Light" w:eastAsia="Times New Roman" w:hAnsi="DIN Pro Light" w:cs="Times New Roman"/>
                <w:color w:val="000000"/>
                <w:sz w:val="18"/>
                <w:szCs w:val="18"/>
                <w:lang w:eastAsia="es-PE"/>
              </w:rPr>
              <w:t xml:space="preserve"> y locales asistidos técnicamente. Es medible (2) porque tiene un método de cálculo y medio de verificación. Es alcanzable (3), ya que, tiene metas por año. Es relevante (4) porque cuantifica la producción física de funcionarios nacionales, regionales y locales asistidos técnicamente. Y es acotado (5) ya que tiene un plazo de medición definido.</w:t>
            </w:r>
          </w:p>
        </w:tc>
      </w:tr>
      <w:tr w:rsidR="000A5332" w:rsidRPr="002D7053" w14:paraId="4D9388B5" w14:textId="77777777" w:rsidTr="6A49F04D">
        <w:trPr>
          <w:trHeight w:val="403"/>
        </w:trPr>
        <w:tc>
          <w:tcPr>
            <w:tcW w:w="5000" w:type="pct"/>
            <w:gridSpan w:val="9"/>
            <w:tcBorders>
              <w:top w:val="nil"/>
              <w:left w:val="nil"/>
              <w:bottom w:val="nil"/>
              <w:right w:val="nil"/>
            </w:tcBorders>
            <w:shd w:val="clear" w:color="auto" w:fill="F3F3F3" w:themeFill="accent4" w:themeFillTint="33"/>
            <w:vAlign w:val="center"/>
            <w:hideMark/>
          </w:tcPr>
          <w:p w14:paraId="3C98D0EB" w14:textId="77777777" w:rsidR="000A5332" w:rsidRPr="00D622A7" w:rsidRDefault="000A5332" w:rsidP="00296859">
            <w:pPr>
              <w:contextualSpacing/>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b/>
                <w:bCs/>
                <w:color w:val="000000"/>
                <w:sz w:val="18"/>
                <w:szCs w:val="18"/>
                <w:lang w:eastAsia="es-PE"/>
              </w:rPr>
              <w:t xml:space="preserve">Resultado 1323: </w:t>
            </w:r>
            <w:r w:rsidRPr="00D622A7">
              <w:rPr>
                <w:rFonts w:ascii="DIN Pro Light" w:eastAsia="Times New Roman" w:hAnsi="DIN Pro Light" w:cs="Times New Roman"/>
                <w:color w:val="000000"/>
                <w:sz w:val="18"/>
                <w:szCs w:val="18"/>
                <w:lang w:eastAsia="es-PE"/>
              </w:rPr>
              <w:t>Asistencia técnica a funcionarios de gobiernos locales y de la sociedad civil para desarrollo de propuestas de expresión de las identidades de los adolescentes.</w:t>
            </w:r>
          </w:p>
        </w:tc>
      </w:tr>
      <w:tr w:rsidR="000A5332" w:rsidRPr="002D7053" w14:paraId="0FAFFAFB" w14:textId="77777777" w:rsidTr="001D71A6">
        <w:trPr>
          <w:trHeight w:val="1215"/>
        </w:trPr>
        <w:tc>
          <w:tcPr>
            <w:tcW w:w="1000" w:type="pct"/>
            <w:tcBorders>
              <w:top w:val="single" w:sz="4" w:space="0" w:color="227B51"/>
              <w:left w:val="nil"/>
              <w:bottom w:val="single" w:sz="4" w:space="0" w:color="227B51"/>
              <w:right w:val="single" w:sz="4" w:space="0" w:color="227B51"/>
            </w:tcBorders>
            <w:shd w:val="clear" w:color="auto" w:fill="auto"/>
            <w:vAlign w:val="center"/>
          </w:tcPr>
          <w:p w14:paraId="2FF07094" w14:textId="77777777" w:rsidR="000A5332" w:rsidRPr="00D622A7" w:rsidRDefault="000A5332" w:rsidP="00296859">
            <w:pPr>
              <w:contextualSpacing/>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 xml:space="preserve">1323a. Grado de desarrollo de un sistema de promoción de acciones, planes o propuestas de expresión de las identidades de los </w:t>
            </w:r>
            <w:r w:rsidRPr="00D622A7">
              <w:rPr>
                <w:rFonts w:ascii="DIN Pro Light" w:eastAsia="Times New Roman" w:hAnsi="DIN Pro Light" w:cs="Times New Roman"/>
                <w:color w:val="000000"/>
                <w:sz w:val="18"/>
                <w:szCs w:val="18"/>
                <w:lang w:eastAsia="es-PE"/>
              </w:rPr>
              <w:lastRenderedPageBreak/>
              <w:t>adolescentes, para los gobiernos locales.</w:t>
            </w:r>
          </w:p>
        </w:tc>
        <w:tc>
          <w:tcPr>
            <w:tcW w:w="368" w:type="pct"/>
            <w:tcBorders>
              <w:top w:val="single" w:sz="4" w:space="0" w:color="227B51"/>
              <w:left w:val="nil"/>
              <w:bottom w:val="single" w:sz="4" w:space="0" w:color="227B51"/>
              <w:right w:val="single" w:sz="4" w:space="0" w:color="227B51"/>
            </w:tcBorders>
            <w:shd w:val="clear" w:color="auto" w:fill="auto"/>
            <w:vAlign w:val="center"/>
          </w:tcPr>
          <w:p w14:paraId="361BBC07"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lastRenderedPageBreak/>
              <w:t>x</w:t>
            </w:r>
          </w:p>
        </w:tc>
        <w:tc>
          <w:tcPr>
            <w:tcW w:w="368" w:type="pct"/>
            <w:tcBorders>
              <w:top w:val="single" w:sz="4" w:space="0" w:color="227B51"/>
              <w:left w:val="nil"/>
              <w:bottom w:val="single" w:sz="4" w:space="0" w:color="227B51"/>
              <w:right w:val="single" w:sz="4" w:space="0" w:color="227B51"/>
            </w:tcBorders>
            <w:shd w:val="clear" w:color="auto" w:fill="auto"/>
            <w:vAlign w:val="center"/>
          </w:tcPr>
          <w:p w14:paraId="61091F59"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368" w:type="pct"/>
            <w:tcBorders>
              <w:top w:val="single" w:sz="4" w:space="0" w:color="227B51"/>
              <w:left w:val="nil"/>
              <w:bottom w:val="single" w:sz="4" w:space="0" w:color="227B51"/>
              <w:right w:val="single" w:sz="4" w:space="0" w:color="227B51"/>
            </w:tcBorders>
            <w:shd w:val="clear" w:color="auto" w:fill="auto"/>
            <w:vAlign w:val="center"/>
          </w:tcPr>
          <w:p w14:paraId="36048C20"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368" w:type="pct"/>
            <w:tcBorders>
              <w:top w:val="single" w:sz="4" w:space="0" w:color="227B51"/>
              <w:left w:val="nil"/>
              <w:bottom w:val="single" w:sz="4" w:space="0" w:color="227B51"/>
              <w:right w:val="single" w:sz="4" w:space="0" w:color="227B51"/>
            </w:tcBorders>
            <w:shd w:val="clear" w:color="auto" w:fill="auto"/>
            <w:vAlign w:val="center"/>
          </w:tcPr>
          <w:p w14:paraId="67806597"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368" w:type="pct"/>
            <w:tcBorders>
              <w:top w:val="single" w:sz="4" w:space="0" w:color="227B51"/>
              <w:left w:val="nil"/>
              <w:bottom w:val="single" w:sz="4" w:space="0" w:color="227B51"/>
              <w:right w:val="single" w:sz="4" w:space="0" w:color="227B51"/>
            </w:tcBorders>
            <w:shd w:val="clear" w:color="auto" w:fill="auto"/>
            <w:vAlign w:val="center"/>
          </w:tcPr>
          <w:p w14:paraId="43C63403"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94" w:type="pct"/>
            <w:tcBorders>
              <w:top w:val="single" w:sz="4" w:space="0" w:color="227B51"/>
              <w:left w:val="nil"/>
              <w:bottom w:val="single" w:sz="4" w:space="0" w:color="227B51"/>
              <w:right w:val="single" w:sz="4" w:space="0" w:color="227B51"/>
            </w:tcBorders>
            <w:shd w:val="clear" w:color="auto" w:fill="auto"/>
            <w:vAlign w:val="center"/>
          </w:tcPr>
          <w:p w14:paraId="25C62EFC"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 </w:t>
            </w:r>
          </w:p>
        </w:tc>
        <w:tc>
          <w:tcPr>
            <w:tcW w:w="270" w:type="pct"/>
            <w:tcBorders>
              <w:top w:val="single" w:sz="4" w:space="0" w:color="227B51"/>
              <w:left w:val="single" w:sz="4" w:space="0" w:color="227B51"/>
              <w:bottom w:val="single" w:sz="4" w:space="0" w:color="227B51"/>
              <w:right w:val="single" w:sz="4" w:space="0" w:color="227B51"/>
            </w:tcBorders>
            <w:shd w:val="clear" w:color="auto" w:fill="A1E5C4" w:themeFill="accent1" w:themeFillTint="66"/>
            <w:vAlign w:val="center"/>
          </w:tcPr>
          <w:p w14:paraId="3F052F7F" w14:textId="77777777" w:rsidR="000A5332" w:rsidRPr="00D622A7" w:rsidRDefault="000A5332" w:rsidP="00296859">
            <w:pPr>
              <w:contextualSpacing/>
              <w:jc w:val="center"/>
              <w:rPr>
                <w:rFonts w:ascii="DIN Pro Light" w:eastAsia="Times New Roman" w:hAnsi="DIN Pro Light" w:cs="Times New Roman"/>
                <w:color w:val="EEA6A6"/>
                <w:sz w:val="18"/>
                <w:szCs w:val="18"/>
                <w:lang w:eastAsia="es-PE"/>
              </w:rPr>
            </w:pPr>
          </w:p>
        </w:tc>
        <w:tc>
          <w:tcPr>
            <w:tcW w:w="1795" w:type="pct"/>
            <w:tcBorders>
              <w:top w:val="single" w:sz="4" w:space="0" w:color="227B51"/>
              <w:left w:val="nil"/>
              <w:bottom w:val="single" w:sz="4" w:space="0" w:color="227B51"/>
              <w:right w:val="nil"/>
            </w:tcBorders>
            <w:shd w:val="clear" w:color="auto" w:fill="auto"/>
            <w:vAlign w:val="center"/>
          </w:tcPr>
          <w:p w14:paraId="44FBEC95" w14:textId="77777777" w:rsidR="000A5332" w:rsidRPr="00D622A7" w:rsidRDefault="000A5332" w:rsidP="00296859">
            <w:pPr>
              <w:contextualSpacing/>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 xml:space="preserve">El indicador es específico (1), ya que refiere al desarrollo de un sistema de promoción de acciones. Es medible (2) porque tiene un método de cálculo y medio de verificación. Es alcanzable (3), ya que, tiene metas por año. Es relevante (4) porque mide un resultado consecuente de la asistencia </w:t>
            </w:r>
            <w:r w:rsidRPr="00D622A7">
              <w:rPr>
                <w:rFonts w:ascii="DIN Pro Light" w:eastAsia="Times New Roman" w:hAnsi="DIN Pro Light" w:cs="Times New Roman"/>
                <w:color w:val="000000"/>
                <w:sz w:val="18"/>
                <w:szCs w:val="18"/>
                <w:lang w:eastAsia="es-PE"/>
              </w:rPr>
              <w:lastRenderedPageBreak/>
              <w:t>a funcionarios para desarrollo de propuestas de expresión. Y es acotado (5) ya que tiene un plazo de medición definido.</w:t>
            </w:r>
          </w:p>
        </w:tc>
      </w:tr>
      <w:tr w:rsidR="000A5332" w:rsidRPr="002D7053" w14:paraId="3BBB85A7" w14:textId="77777777" w:rsidTr="001D71A6">
        <w:trPr>
          <w:trHeight w:val="1215"/>
        </w:trPr>
        <w:tc>
          <w:tcPr>
            <w:tcW w:w="1000" w:type="pct"/>
            <w:tcBorders>
              <w:top w:val="single" w:sz="4" w:space="0" w:color="227B51"/>
              <w:left w:val="nil"/>
              <w:bottom w:val="single" w:sz="8" w:space="0" w:color="227B51"/>
              <w:right w:val="single" w:sz="4" w:space="0" w:color="227B51"/>
            </w:tcBorders>
            <w:shd w:val="clear" w:color="auto" w:fill="auto"/>
            <w:vAlign w:val="center"/>
          </w:tcPr>
          <w:p w14:paraId="6D3C2368" w14:textId="77777777" w:rsidR="000A5332" w:rsidRPr="00D622A7" w:rsidRDefault="000A5332" w:rsidP="00296859">
            <w:pPr>
              <w:contextualSpacing/>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lastRenderedPageBreak/>
              <w:t>1323b. Número de adolescentes apoyados para participar en las propuestas de expresión de sus identidades, desagregado por sexo.</w:t>
            </w:r>
          </w:p>
        </w:tc>
        <w:tc>
          <w:tcPr>
            <w:tcW w:w="368" w:type="pct"/>
            <w:tcBorders>
              <w:top w:val="single" w:sz="4" w:space="0" w:color="227B51"/>
              <w:left w:val="nil"/>
              <w:bottom w:val="single" w:sz="8" w:space="0" w:color="227B51"/>
              <w:right w:val="single" w:sz="4" w:space="0" w:color="227B51"/>
            </w:tcBorders>
            <w:shd w:val="clear" w:color="auto" w:fill="auto"/>
            <w:vAlign w:val="center"/>
          </w:tcPr>
          <w:p w14:paraId="37273DC6"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368" w:type="pct"/>
            <w:tcBorders>
              <w:top w:val="single" w:sz="4" w:space="0" w:color="227B51"/>
              <w:left w:val="nil"/>
              <w:bottom w:val="single" w:sz="8" w:space="0" w:color="227B51"/>
              <w:right w:val="single" w:sz="4" w:space="0" w:color="227B51"/>
            </w:tcBorders>
            <w:shd w:val="clear" w:color="auto" w:fill="auto"/>
            <w:vAlign w:val="center"/>
          </w:tcPr>
          <w:p w14:paraId="7779AB78"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368" w:type="pct"/>
            <w:tcBorders>
              <w:top w:val="single" w:sz="4" w:space="0" w:color="227B51"/>
              <w:left w:val="nil"/>
              <w:bottom w:val="single" w:sz="8" w:space="0" w:color="227B51"/>
              <w:right w:val="single" w:sz="4" w:space="0" w:color="227B51"/>
            </w:tcBorders>
            <w:shd w:val="clear" w:color="auto" w:fill="auto"/>
            <w:vAlign w:val="center"/>
          </w:tcPr>
          <w:p w14:paraId="11B412EF"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368" w:type="pct"/>
            <w:tcBorders>
              <w:top w:val="single" w:sz="4" w:space="0" w:color="227B51"/>
              <w:left w:val="nil"/>
              <w:bottom w:val="single" w:sz="8" w:space="0" w:color="227B51"/>
              <w:right w:val="single" w:sz="4" w:space="0" w:color="227B51"/>
            </w:tcBorders>
            <w:shd w:val="clear" w:color="auto" w:fill="auto"/>
            <w:vAlign w:val="center"/>
          </w:tcPr>
          <w:p w14:paraId="44470383"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368" w:type="pct"/>
            <w:tcBorders>
              <w:top w:val="single" w:sz="4" w:space="0" w:color="227B51"/>
              <w:left w:val="nil"/>
              <w:bottom w:val="single" w:sz="8" w:space="0" w:color="227B51"/>
              <w:right w:val="single" w:sz="4" w:space="0" w:color="227B51"/>
            </w:tcBorders>
            <w:shd w:val="clear" w:color="auto" w:fill="auto"/>
            <w:vAlign w:val="center"/>
          </w:tcPr>
          <w:p w14:paraId="735E8444"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x</w:t>
            </w:r>
          </w:p>
        </w:tc>
        <w:tc>
          <w:tcPr>
            <w:tcW w:w="94" w:type="pct"/>
            <w:tcBorders>
              <w:top w:val="single" w:sz="4" w:space="0" w:color="227B51"/>
              <w:left w:val="nil"/>
              <w:bottom w:val="single" w:sz="8" w:space="0" w:color="227B51"/>
              <w:right w:val="single" w:sz="4" w:space="0" w:color="227B51"/>
            </w:tcBorders>
            <w:shd w:val="clear" w:color="auto" w:fill="auto"/>
            <w:vAlign w:val="center"/>
          </w:tcPr>
          <w:p w14:paraId="0C051014" w14:textId="77777777" w:rsidR="000A5332" w:rsidRPr="00D622A7" w:rsidRDefault="000A5332" w:rsidP="00296859">
            <w:pPr>
              <w:contextualSpacing/>
              <w:jc w:val="center"/>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 </w:t>
            </w:r>
          </w:p>
        </w:tc>
        <w:tc>
          <w:tcPr>
            <w:tcW w:w="270" w:type="pct"/>
            <w:tcBorders>
              <w:top w:val="single" w:sz="4" w:space="0" w:color="227B51"/>
              <w:left w:val="single" w:sz="4" w:space="0" w:color="227B51"/>
              <w:bottom w:val="single" w:sz="8" w:space="0" w:color="227B51"/>
              <w:right w:val="single" w:sz="4" w:space="0" w:color="227B51"/>
            </w:tcBorders>
            <w:shd w:val="clear" w:color="auto" w:fill="A1E5C4" w:themeFill="accent1" w:themeFillTint="66"/>
            <w:vAlign w:val="center"/>
          </w:tcPr>
          <w:p w14:paraId="39468DFB" w14:textId="77777777" w:rsidR="000A5332" w:rsidRPr="00D622A7" w:rsidRDefault="000A5332" w:rsidP="00296859">
            <w:pPr>
              <w:contextualSpacing/>
              <w:jc w:val="center"/>
              <w:rPr>
                <w:rFonts w:ascii="DIN Pro Light" w:eastAsia="Times New Roman" w:hAnsi="DIN Pro Light" w:cs="Times New Roman"/>
                <w:color w:val="EEA6A6"/>
                <w:sz w:val="18"/>
                <w:szCs w:val="18"/>
                <w:lang w:eastAsia="es-PE"/>
              </w:rPr>
            </w:pPr>
          </w:p>
        </w:tc>
        <w:tc>
          <w:tcPr>
            <w:tcW w:w="1795" w:type="pct"/>
            <w:tcBorders>
              <w:top w:val="single" w:sz="4" w:space="0" w:color="227B51"/>
              <w:left w:val="nil"/>
              <w:bottom w:val="single" w:sz="8" w:space="0" w:color="227B51"/>
              <w:right w:val="nil"/>
            </w:tcBorders>
            <w:shd w:val="clear" w:color="auto" w:fill="auto"/>
            <w:vAlign w:val="center"/>
          </w:tcPr>
          <w:p w14:paraId="62C1B14B" w14:textId="77777777" w:rsidR="000A5332" w:rsidRPr="00D622A7" w:rsidRDefault="000A5332" w:rsidP="00296859">
            <w:pPr>
              <w:contextualSpacing/>
              <w:rPr>
                <w:rFonts w:ascii="DIN Pro Light" w:eastAsia="Times New Roman" w:hAnsi="DIN Pro Light" w:cs="Times New Roman"/>
                <w:color w:val="000000"/>
                <w:sz w:val="18"/>
                <w:szCs w:val="18"/>
                <w:lang w:eastAsia="es-PE"/>
              </w:rPr>
            </w:pPr>
            <w:r w:rsidRPr="00D622A7">
              <w:rPr>
                <w:rFonts w:ascii="DIN Pro Light" w:eastAsia="Times New Roman" w:hAnsi="DIN Pro Light" w:cs="Times New Roman"/>
                <w:color w:val="000000"/>
                <w:sz w:val="18"/>
                <w:szCs w:val="18"/>
                <w:lang w:eastAsia="es-PE"/>
              </w:rPr>
              <w:t>El indicador es específico (1), ya que se acota a adolescentes que participan en propuestas de expresión. Es medible (2) porque tiene un método de cálculo y medio de verificación. Es alcanzable (3), ya que, tiene metas por año. Es relevante (4) porque mide un resultado consecuente de la asistencia técnica a funcionarios de gobiernos locales. Y es acotado (5) ya que tiene un plazo de medición definido.</w:t>
            </w:r>
          </w:p>
        </w:tc>
      </w:tr>
    </w:tbl>
    <w:p w14:paraId="3E7EF152" w14:textId="2647A564" w:rsidR="000A5332" w:rsidRDefault="00A444A8" w:rsidP="00296859">
      <w:pPr>
        <w:pStyle w:val="Piedegrficootabla"/>
        <w:spacing w:line="276" w:lineRule="auto"/>
      </w:pPr>
      <w:r>
        <w:t xml:space="preserve">Elaboración: </w:t>
      </w:r>
      <w:proofErr w:type="spellStart"/>
      <w:r>
        <w:t>Macroconsult</w:t>
      </w:r>
      <w:proofErr w:type="spellEnd"/>
      <w:r>
        <w:t>.</w:t>
      </w:r>
    </w:p>
    <w:p w14:paraId="231A65F1" w14:textId="26899F40" w:rsidR="00820179" w:rsidRDefault="00820179" w:rsidP="00296859">
      <w:pPr>
        <w:spacing w:after="160"/>
        <w:jc w:val="left"/>
      </w:pPr>
      <w:r>
        <w:br w:type="page"/>
      </w:r>
    </w:p>
    <w:p w14:paraId="1F986E12" w14:textId="2D2AE09B" w:rsidR="00041B14" w:rsidRDefault="00041B14" w:rsidP="00296859">
      <w:pPr>
        <w:pStyle w:val="Heading1"/>
        <w:spacing w:line="276" w:lineRule="auto"/>
      </w:pPr>
      <w:bookmarkStart w:id="47" w:name="_Ref111188295"/>
      <w:bookmarkStart w:id="48" w:name="_Toc111490066"/>
      <w:r>
        <w:lastRenderedPageBreak/>
        <w:t>Marco de evaluación</w:t>
      </w:r>
      <w:bookmarkEnd w:id="47"/>
      <w:bookmarkEnd w:id="48"/>
      <w:r>
        <w:t xml:space="preserve"> </w:t>
      </w:r>
    </w:p>
    <w:p w14:paraId="28806125" w14:textId="77777777" w:rsidR="00493DFB" w:rsidRDefault="00493DFB" w:rsidP="00296859">
      <w:pPr>
        <w:rPr>
          <w:lang w:val="es-AR"/>
        </w:rPr>
      </w:pPr>
    </w:p>
    <w:p w14:paraId="711E8D03" w14:textId="2F446503" w:rsidR="00464BE3" w:rsidRPr="00464BE3" w:rsidRDefault="00464BE3" w:rsidP="00296859">
      <w:pPr>
        <w:rPr>
          <w:lang w:val="es-AR"/>
        </w:rPr>
      </w:pPr>
      <w:r w:rsidRPr="00464BE3">
        <w:rPr>
          <w:lang w:val="es-AR"/>
        </w:rPr>
        <w:t>En línea con lo señalado</w:t>
      </w:r>
      <w:r w:rsidR="006B0FE9">
        <w:rPr>
          <w:lang w:val="es-AR"/>
        </w:rPr>
        <w:t>,</w:t>
      </w:r>
      <w:r w:rsidRPr="00464BE3">
        <w:rPr>
          <w:lang w:val="es-AR"/>
        </w:rPr>
        <w:t xml:space="preserve"> </w:t>
      </w:r>
      <w:r w:rsidR="00B80A6F">
        <w:rPr>
          <w:lang w:val="es-AR"/>
        </w:rPr>
        <w:t>lo que se busca</w:t>
      </w:r>
      <w:r w:rsidRPr="00464BE3">
        <w:rPr>
          <w:lang w:val="es-AR"/>
        </w:rPr>
        <w:t xml:space="preserve"> de manera específica</w:t>
      </w:r>
      <w:r w:rsidR="00401B4C">
        <w:rPr>
          <w:lang w:val="es-AR"/>
        </w:rPr>
        <w:t>, es</w:t>
      </w:r>
      <w:r w:rsidRPr="00464BE3">
        <w:rPr>
          <w:lang w:val="es-AR"/>
        </w:rPr>
        <w:t xml:space="preserve"> dar respuesta a cada una de las preguntas evaluativas formuladas en los </w:t>
      </w:r>
      <w:proofErr w:type="spellStart"/>
      <w:r w:rsidRPr="00464BE3">
        <w:rPr>
          <w:lang w:val="es-AR"/>
        </w:rPr>
        <w:t>TdR</w:t>
      </w:r>
      <w:proofErr w:type="spellEnd"/>
      <w:r w:rsidRPr="00464BE3">
        <w:rPr>
          <w:lang w:val="es-AR"/>
        </w:rPr>
        <w:t xml:space="preserve"> a partir de estrategias específicas basadas en </w:t>
      </w:r>
      <w:r w:rsidR="00401B4C">
        <w:rPr>
          <w:lang w:val="es-AR"/>
        </w:rPr>
        <w:t>una estrategia cuantitativa</w:t>
      </w:r>
      <w:r w:rsidR="0059263A">
        <w:rPr>
          <w:lang w:val="es-AR"/>
        </w:rPr>
        <w:t>, cualitativa y revisión documentaria</w:t>
      </w:r>
      <w:r w:rsidRPr="00464BE3">
        <w:rPr>
          <w:lang w:val="es-AR"/>
        </w:rPr>
        <w:t xml:space="preserve">. </w:t>
      </w:r>
      <w:r w:rsidR="0059263A">
        <w:rPr>
          <w:lang w:val="es-AR"/>
        </w:rPr>
        <w:t xml:space="preserve">De esta manera, en la </w:t>
      </w:r>
      <w:r w:rsidR="006B0FE9">
        <w:rPr>
          <w:lang w:val="es-AR"/>
        </w:rPr>
        <w:fldChar w:fldCharType="begin"/>
      </w:r>
      <w:r w:rsidR="006B0FE9">
        <w:rPr>
          <w:lang w:val="es-AR"/>
        </w:rPr>
        <w:instrText xml:space="preserve"> REF _Ref111200620 \h </w:instrText>
      </w:r>
      <w:r w:rsidR="00296859">
        <w:rPr>
          <w:lang w:val="es-AR"/>
        </w:rPr>
        <w:instrText xml:space="preserve"> \* MERGEFORMAT </w:instrText>
      </w:r>
      <w:r w:rsidR="006B0FE9">
        <w:rPr>
          <w:lang w:val="es-AR"/>
        </w:rPr>
      </w:r>
      <w:r w:rsidR="006B0FE9">
        <w:rPr>
          <w:lang w:val="es-AR"/>
        </w:rPr>
        <w:fldChar w:fldCharType="separate"/>
      </w:r>
      <w:ins w:id="49" w:author="Tom Pellens" w:date="2022-08-29T15:20:00Z">
        <w:r w:rsidR="00812251" w:rsidRPr="006E585C">
          <w:t xml:space="preserve">Tabla </w:t>
        </w:r>
        <w:r w:rsidR="00812251">
          <w:rPr>
            <w:noProof/>
          </w:rPr>
          <w:t>4</w:t>
        </w:r>
      </w:ins>
      <w:del w:id="50" w:author="Tom Pellens" w:date="2022-08-29T15:14:00Z">
        <w:r w:rsidR="00F64B68" w:rsidRPr="006E585C" w:rsidDel="00812251">
          <w:delText xml:space="preserve">Tabla </w:delText>
        </w:r>
        <w:r w:rsidR="00F64B68" w:rsidDel="00812251">
          <w:rPr>
            <w:noProof/>
          </w:rPr>
          <w:delText>4</w:delText>
        </w:r>
      </w:del>
      <w:r w:rsidR="006B0FE9">
        <w:rPr>
          <w:lang w:val="es-AR"/>
        </w:rPr>
        <w:fldChar w:fldCharType="end"/>
      </w:r>
      <w:r w:rsidR="006B0FE9">
        <w:rPr>
          <w:lang w:val="es-AR"/>
        </w:rPr>
        <w:t xml:space="preserve"> </w:t>
      </w:r>
      <w:r w:rsidR="0059263A">
        <w:rPr>
          <w:lang w:val="es-AR"/>
        </w:rPr>
        <w:t>se presenta cada una de las dimensiones que forma</w:t>
      </w:r>
      <w:r w:rsidR="00717477">
        <w:rPr>
          <w:lang w:val="es-AR"/>
        </w:rPr>
        <w:t>n parte de la evaluación</w:t>
      </w:r>
      <w:r w:rsidR="00D05DAF">
        <w:rPr>
          <w:lang w:val="es-AR"/>
        </w:rPr>
        <w:t xml:space="preserve">. Asociadas a estas, se encuentran las preguntas de evaluación del Programa. En la siguiente columna se presenta la formulación de las preguntas operativas, esto es, las preguntas que </w:t>
      </w:r>
      <w:r w:rsidR="00D20466">
        <w:rPr>
          <w:lang w:val="es-AR"/>
        </w:rPr>
        <w:t>serán elaboradas a l</w:t>
      </w:r>
      <w:r w:rsidR="00BD7841">
        <w:rPr>
          <w:lang w:val="es-AR"/>
        </w:rPr>
        <w:t>as y l</w:t>
      </w:r>
      <w:r w:rsidR="00D20466">
        <w:rPr>
          <w:lang w:val="es-AR"/>
        </w:rPr>
        <w:t>os informantes</w:t>
      </w:r>
      <w:r w:rsidR="00BD7841">
        <w:rPr>
          <w:lang w:val="es-AR"/>
        </w:rPr>
        <w:t xml:space="preserve"> (identificados en la sección </w:t>
      </w:r>
      <w:r w:rsidR="00BD7841">
        <w:rPr>
          <w:lang w:val="es-AR"/>
        </w:rPr>
        <w:fldChar w:fldCharType="begin"/>
      </w:r>
      <w:r w:rsidR="00BD7841">
        <w:rPr>
          <w:lang w:val="es-AR"/>
        </w:rPr>
        <w:instrText xml:space="preserve"> REF _Ref111200807 \r \h </w:instrText>
      </w:r>
      <w:r w:rsidR="00296859">
        <w:rPr>
          <w:lang w:val="es-AR"/>
        </w:rPr>
        <w:instrText xml:space="preserve"> \* MERGEFORMAT </w:instrText>
      </w:r>
      <w:r w:rsidR="00BD7841">
        <w:rPr>
          <w:lang w:val="es-AR"/>
        </w:rPr>
      </w:r>
      <w:r w:rsidR="00BD7841">
        <w:rPr>
          <w:lang w:val="es-AR"/>
        </w:rPr>
        <w:fldChar w:fldCharType="separate"/>
      </w:r>
      <w:r w:rsidR="00812251">
        <w:rPr>
          <w:lang w:val="es-AR"/>
        </w:rPr>
        <w:t>4</w:t>
      </w:r>
      <w:r w:rsidR="00BD7841">
        <w:rPr>
          <w:lang w:val="es-AR"/>
        </w:rPr>
        <w:fldChar w:fldCharType="end"/>
      </w:r>
      <w:r w:rsidR="00BD7841">
        <w:rPr>
          <w:lang w:val="es-AR"/>
        </w:rPr>
        <w:t>)</w:t>
      </w:r>
      <w:r w:rsidR="00D20466">
        <w:rPr>
          <w:lang w:val="es-AR"/>
        </w:rPr>
        <w:t>,</w:t>
      </w:r>
      <w:r w:rsidR="00BD7841">
        <w:rPr>
          <w:lang w:val="es-AR"/>
        </w:rPr>
        <w:t xml:space="preserve"> que permitan responder </w:t>
      </w:r>
      <w:r w:rsidR="003938DF">
        <w:rPr>
          <w:lang w:val="es-AR"/>
        </w:rPr>
        <w:t xml:space="preserve">a las preguntas de evaluación. Es preciso señalar que en la en la </w:t>
      </w:r>
      <w:r w:rsidR="003938DF">
        <w:rPr>
          <w:lang w:val="es-AR"/>
        </w:rPr>
        <w:fldChar w:fldCharType="begin"/>
      </w:r>
      <w:r w:rsidR="003938DF">
        <w:rPr>
          <w:lang w:val="es-AR"/>
        </w:rPr>
        <w:instrText xml:space="preserve"> REF _Ref111200620 \h </w:instrText>
      </w:r>
      <w:r w:rsidR="00296859">
        <w:rPr>
          <w:lang w:val="es-AR"/>
        </w:rPr>
        <w:instrText xml:space="preserve"> \* MERGEFORMAT </w:instrText>
      </w:r>
      <w:r w:rsidR="003938DF">
        <w:rPr>
          <w:lang w:val="es-AR"/>
        </w:rPr>
      </w:r>
      <w:r w:rsidR="003938DF">
        <w:rPr>
          <w:lang w:val="es-AR"/>
        </w:rPr>
        <w:fldChar w:fldCharType="separate"/>
      </w:r>
      <w:ins w:id="51" w:author="Tom Pellens" w:date="2022-08-29T15:20:00Z">
        <w:r w:rsidR="00812251" w:rsidRPr="006E585C">
          <w:t xml:space="preserve">Tabla </w:t>
        </w:r>
        <w:r w:rsidR="00812251">
          <w:rPr>
            <w:noProof/>
          </w:rPr>
          <w:t>4</w:t>
        </w:r>
      </w:ins>
      <w:del w:id="52" w:author="Tom Pellens" w:date="2022-08-29T15:14:00Z">
        <w:r w:rsidR="00F64B68" w:rsidRPr="006E585C" w:rsidDel="00812251">
          <w:delText xml:space="preserve">Tabla </w:delText>
        </w:r>
        <w:r w:rsidR="00F64B68" w:rsidDel="00812251">
          <w:rPr>
            <w:noProof/>
          </w:rPr>
          <w:delText>4</w:delText>
        </w:r>
      </w:del>
      <w:r w:rsidR="003938DF">
        <w:rPr>
          <w:lang w:val="es-AR"/>
        </w:rPr>
        <w:fldChar w:fldCharType="end"/>
      </w:r>
      <w:r w:rsidR="003938DF">
        <w:rPr>
          <w:lang w:val="es-AR"/>
        </w:rPr>
        <w:t xml:space="preserve"> se presentan las preguntas </w:t>
      </w:r>
      <w:r w:rsidR="007E29B8">
        <w:rPr>
          <w:lang w:val="es-AR"/>
        </w:rPr>
        <w:t>agregadas. La adecuación de cada una e</w:t>
      </w:r>
      <w:r w:rsidR="00820179">
        <w:rPr>
          <w:lang w:val="es-AR"/>
        </w:rPr>
        <w:t>stas</w:t>
      </w:r>
      <w:r w:rsidR="007E29B8">
        <w:rPr>
          <w:lang w:val="es-AR"/>
        </w:rPr>
        <w:t xml:space="preserve"> preguntas operativas</w:t>
      </w:r>
      <w:r w:rsidR="0066518A">
        <w:rPr>
          <w:lang w:val="es-AR"/>
        </w:rPr>
        <w:t>,</w:t>
      </w:r>
      <w:r w:rsidR="007E29B8">
        <w:rPr>
          <w:lang w:val="es-AR"/>
        </w:rPr>
        <w:t xml:space="preserve"> </w:t>
      </w:r>
      <w:r w:rsidR="0066518A">
        <w:rPr>
          <w:lang w:val="es-AR"/>
        </w:rPr>
        <w:t>por tipo de</w:t>
      </w:r>
      <w:r w:rsidR="00EE101E">
        <w:rPr>
          <w:lang w:val="es-AR"/>
        </w:rPr>
        <w:t xml:space="preserve"> informante</w:t>
      </w:r>
      <w:r w:rsidR="0066518A">
        <w:rPr>
          <w:lang w:val="es-AR"/>
        </w:rPr>
        <w:t>,</w:t>
      </w:r>
      <w:r w:rsidR="00EE101E">
        <w:rPr>
          <w:lang w:val="es-AR"/>
        </w:rPr>
        <w:t xml:space="preserve"> se presenta en el Anexo</w:t>
      </w:r>
      <w:r w:rsidR="0066518A">
        <w:rPr>
          <w:lang w:val="es-AR"/>
        </w:rPr>
        <w:t>. Finalmente, p</w:t>
      </w:r>
      <w:r w:rsidRPr="00464BE3">
        <w:rPr>
          <w:lang w:val="es-AR"/>
        </w:rPr>
        <w:t>ara cada pregunta</w:t>
      </w:r>
      <w:r w:rsidR="0066518A">
        <w:rPr>
          <w:lang w:val="es-AR"/>
        </w:rPr>
        <w:t xml:space="preserve"> evaluativa</w:t>
      </w:r>
      <w:r w:rsidRPr="00464BE3">
        <w:rPr>
          <w:lang w:val="es-AR"/>
        </w:rPr>
        <w:t xml:space="preserve"> se añade</w:t>
      </w:r>
      <w:r w:rsidR="0066518A">
        <w:rPr>
          <w:lang w:val="es-AR"/>
        </w:rPr>
        <w:t>n</w:t>
      </w:r>
      <w:r w:rsidRPr="00464BE3">
        <w:rPr>
          <w:lang w:val="es-AR"/>
        </w:rPr>
        <w:t xml:space="preserve"> los criterios y estrategias </w:t>
      </w:r>
      <w:r w:rsidR="0066518A">
        <w:rPr>
          <w:lang w:val="es-AR"/>
        </w:rPr>
        <w:t xml:space="preserve">a ser implementadas para poder responder </w:t>
      </w:r>
      <w:r w:rsidR="00414C32">
        <w:rPr>
          <w:lang w:val="es-AR"/>
        </w:rPr>
        <w:t>a cada una de ellas. Asimismo, se precisa</w:t>
      </w:r>
      <w:r w:rsidRPr="00464BE3">
        <w:rPr>
          <w:lang w:val="es-AR"/>
        </w:rPr>
        <w:t xml:space="preserve"> la fuente de información necesaria</w:t>
      </w:r>
      <w:r w:rsidR="008E49FA">
        <w:rPr>
          <w:lang w:val="es-AR"/>
        </w:rPr>
        <w:t xml:space="preserve"> y/o el </w:t>
      </w:r>
      <w:r w:rsidRPr="00464BE3">
        <w:rPr>
          <w:lang w:val="es-AR"/>
        </w:rPr>
        <w:t xml:space="preserve">instrumento de recojo de información para responder a las preguntas. </w:t>
      </w:r>
    </w:p>
    <w:p w14:paraId="3C149511" w14:textId="77777777" w:rsidR="00464BE3" w:rsidRPr="00464BE3" w:rsidRDefault="00464BE3" w:rsidP="00296859">
      <w:pPr>
        <w:rPr>
          <w:lang w:val="es-AR"/>
        </w:rPr>
      </w:pPr>
    </w:p>
    <w:p w14:paraId="423811F6" w14:textId="77777777" w:rsidR="007359F5" w:rsidRDefault="007359F5" w:rsidP="00296859">
      <w:pPr>
        <w:rPr>
          <w:color w:val="CD2828" w:themeColor="accent3"/>
          <w:lang w:val="es-AR"/>
        </w:rPr>
      </w:pPr>
    </w:p>
    <w:p w14:paraId="0948D4DE" w14:textId="77777777" w:rsidR="00682B01" w:rsidRDefault="00682B01" w:rsidP="00296859">
      <w:pPr>
        <w:rPr>
          <w:color w:val="CD2828" w:themeColor="accent3"/>
          <w:lang w:val="es-AR"/>
        </w:rPr>
        <w:sectPr w:rsidR="00682B01">
          <w:pgSz w:w="11906" w:h="16838"/>
          <w:pgMar w:top="1417" w:right="1701" w:bottom="1417" w:left="1701" w:header="708" w:footer="708" w:gutter="0"/>
          <w:cols w:space="708"/>
          <w:docGrid w:linePitch="360"/>
        </w:sectPr>
      </w:pPr>
    </w:p>
    <w:p w14:paraId="14011AE1" w14:textId="77777777" w:rsidR="00815A79" w:rsidRDefault="00815A79" w:rsidP="00296859">
      <w:pPr>
        <w:rPr>
          <w:color w:val="CD2828" w:themeColor="accent3"/>
          <w:lang w:val="es-AR"/>
        </w:rPr>
      </w:pPr>
    </w:p>
    <w:p w14:paraId="40FDF8C9" w14:textId="7897EE3F" w:rsidR="00F16EE2" w:rsidRPr="006E585C" w:rsidRDefault="00F16EE2" w:rsidP="00296859">
      <w:pPr>
        <w:pStyle w:val="Ttulodegrficootabla"/>
        <w:contextualSpacing/>
      </w:pPr>
      <w:bookmarkStart w:id="53" w:name="_Ref111200620"/>
      <w:r w:rsidRPr="006E585C">
        <w:t xml:space="preserve">Tabla </w:t>
      </w:r>
      <w:r>
        <w:fldChar w:fldCharType="begin"/>
      </w:r>
      <w:r>
        <w:instrText>SEQ Tabla \* ARABIC</w:instrText>
      </w:r>
      <w:r>
        <w:fldChar w:fldCharType="separate"/>
      </w:r>
      <w:r w:rsidR="00812251">
        <w:rPr>
          <w:noProof/>
        </w:rPr>
        <w:t>4</w:t>
      </w:r>
      <w:r>
        <w:fldChar w:fldCharType="end"/>
      </w:r>
      <w:bookmarkEnd w:id="53"/>
      <w:r w:rsidRPr="006E585C">
        <w:t xml:space="preserve">. </w:t>
      </w:r>
      <w:r>
        <w:t>Matriz de evaluación</w:t>
      </w:r>
    </w:p>
    <w:tbl>
      <w:tblPr>
        <w:tblW w:w="5000" w:type="pct"/>
        <w:tblCellMar>
          <w:top w:w="28" w:type="dxa"/>
          <w:left w:w="70" w:type="dxa"/>
          <w:bottom w:w="28" w:type="dxa"/>
          <w:right w:w="70" w:type="dxa"/>
        </w:tblCellMar>
        <w:tblLook w:val="04A0" w:firstRow="1" w:lastRow="0" w:firstColumn="1" w:lastColumn="0" w:noHBand="0" w:noVBand="1"/>
      </w:tblPr>
      <w:tblGrid>
        <w:gridCol w:w="1392"/>
        <w:gridCol w:w="1935"/>
        <w:gridCol w:w="2682"/>
        <w:gridCol w:w="2903"/>
        <w:gridCol w:w="1611"/>
        <w:gridCol w:w="1731"/>
        <w:gridCol w:w="1728"/>
      </w:tblGrid>
      <w:tr w:rsidR="00BA022A" w:rsidRPr="00BA022A" w14:paraId="3FD0AA90" w14:textId="77777777" w:rsidTr="00F16EE2">
        <w:trPr>
          <w:trHeight w:val="495"/>
          <w:tblHeader/>
        </w:trPr>
        <w:tc>
          <w:tcPr>
            <w:tcW w:w="498" w:type="pct"/>
            <w:vMerge w:val="restart"/>
            <w:tcBorders>
              <w:top w:val="single" w:sz="8" w:space="0" w:color="auto"/>
              <w:left w:val="single" w:sz="8" w:space="0" w:color="auto"/>
              <w:bottom w:val="single" w:sz="8" w:space="0" w:color="000000"/>
              <w:right w:val="nil"/>
            </w:tcBorders>
            <w:shd w:val="clear" w:color="000000" w:fill="2EA56C"/>
            <w:vAlign w:val="center"/>
            <w:hideMark/>
          </w:tcPr>
          <w:p w14:paraId="0BAD2789" w14:textId="77777777" w:rsidR="00815A79" w:rsidRPr="00815A79" w:rsidRDefault="00815A79" w:rsidP="00296859">
            <w:pPr>
              <w:jc w:val="center"/>
              <w:rPr>
                <w:rFonts w:ascii="DIN Pro" w:eastAsia="Times New Roman" w:hAnsi="DIN Pro" w:cs="Times New Roman"/>
                <w:color w:val="FFFFFF"/>
                <w:sz w:val="16"/>
                <w:szCs w:val="16"/>
                <w:lang w:eastAsia="es-PE"/>
              </w:rPr>
            </w:pPr>
            <w:r w:rsidRPr="00815A79">
              <w:rPr>
                <w:rFonts w:ascii="DIN Pro" w:eastAsia="Times New Roman" w:hAnsi="DIN Pro" w:cs="Times New Roman"/>
                <w:color w:val="FFFFFF"/>
                <w:sz w:val="16"/>
                <w:szCs w:val="16"/>
                <w:lang w:eastAsia="es-PE"/>
              </w:rPr>
              <w:t>Dimensiones</w:t>
            </w:r>
          </w:p>
        </w:tc>
        <w:tc>
          <w:tcPr>
            <w:tcW w:w="692" w:type="pct"/>
            <w:vMerge w:val="restart"/>
            <w:tcBorders>
              <w:top w:val="single" w:sz="8" w:space="0" w:color="auto"/>
              <w:left w:val="nil"/>
              <w:bottom w:val="single" w:sz="8" w:space="0" w:color="000000"/>
              <w:right w:val="nil"/>
            </w:tcBorders>
            <w:shd w:val="clear" w:color="000000" w:fill="2EA56C"/>
            <w:vAlign w:val="center"/>
            <w:hideMark/>
          </w:tcPr>
          <w:p w14:paraId="0CD256E3" w14:textId="77777777" w:rsidR="00815A79" w:rsidRPr="00815A79" w:rsidRDefault="00815A79" w:rsidP="00296859">
            <w:pPr>
              <w:jc w:val="center"/>
              <w:rPr>
                <w:rFonts w:ascii="DIN Pro" w:eastAsia="Times New Roman" w:hAnsi="DIN Pro" w:cs="Times New Roman"/>
                <w:color w:val="FFFFFF"/>
                <w:sz w:val="16"/>
                <w:szCs w:val="16"/>
                <w:lang w:eastAsia="es-PE"/>
              </w:rPr>
            </w:pPr>
            <w:r w:rsidRPr="00815A79">
              <w:rPr>
                <w:rFonts w:ascii="DIN Pro" w:eastAsia="Times New Roman" w:hAnsi="DIN Pro" w:cs="Times New Roman"/>
                <w:color w:val="FFFFFF"/>
                <w:sz w:val="16"/>
                <w:szCs w:val="16"/>
                <w:lang w:eastAsia="es-PE"/>
              </w:rPr>
              <w:t>Preguntas de evaluación</w:t>
            </w:r>
          </w:p>
        </w:tc>
        <w:tc>
          <w:tcPr>
            <w:tcW w:w="959" w:type="pct"/>
            <w:vMerge w:val="restart"/>
            <w:tcBorders>
              <w:top w:val="single" w:sz="8" w:space="0" w:color="auto"/>
              <w:left w:val="nil"/>
              <w:bottom w:val="single" w:sz="8" w:space="0" w:color="000000"/>
              <w:right w:val="nil"/>
            </w:tcBorders>
            <w:shd w:val="clear" w:color="000000" w:fill="2EA56C"/>
            <w:vAlign w:val="center"/>
            <w:hideMark/>
          </w:tcPr>
          <w:p w14:paraId="7C5C0B11" w14:textId="77777777" w:rsidR="00815A79" w:rsidRPr="00815A79" w:rsidRDefault="00815A79" w:rsidP="00296859">
            <w:pPr>
              <w:jc w:val="center"/>
              <w:rPr>
                <w:rFonts w:ascii="DIN Pro" w:eastAsia="Times New Roman" w:hAnsi="DIN Pro" w:cs="Times New Roman"/>
                <w:color w:val="FFFFFF"/>
                <w:sz w:val="16"/>
                <w:szCs w:val="16"/>
                <w:lang w:eastAsia="es-PE"/>
              </w:rPr>
            </w:pPr>
            <w:r w:rsidRPr="00815A79">
              <w:rPr>
                <w:rFonts w:ascii="DIN Pro" w:eastAsia="Times New Roman" w:hAnsi="DIN Pro" w:cs="Times New Roman"/>
                <w:color w:val="FFFFFF"/>
                <w:sz w:val="16"/>
                <w:szCs w:val="16"/>
                <w:lang w:eastAsia="es-PE"/>
              </w:rPr>
              <w:t>Formulación de preguntas</w:t>
            </w:r>
          </w:p>
        </w:tc>
        <w:tc>
          <w:tcPr>
            <w:tcW w:w="1038" w:type="pct"/>
            <w:vMerge w:val="restart"/>
            <w:tcBorders>
              <w:top w:val="single" w:sz="8" w:space="0" w:color="auto"/>
              <w:left w:val="nil"/>
              <w:bottom w:val="single" w:sz="8" w:space="0" w:color="000000"/>
              <w:right w:val="nil"/>
            </w:tcBorders>
            <w:shd w:val="clear" w:color="000000" w:fill="2EA56C"/>
            <w:vAlign w:val="center"/>
            <w:hideMark/>
          </w:tcPr>
          <w:p w14:paraId="72218BC0" w14:textId="77777777" w:rsidR="00815A79" w:rsidRPr="00815A79" w:rsidRDefault="00815A79" w:rsidP="00296859">
            <w:pPr>
              <w:jc w:val="center"/>
              <w:rPr>
                <w:rFonts w:ascii="DIN Pro" w:eastAsia="Times New Roman" w:hAnsi="DIN Pro" w:cs="Times New Roman"/>
                <w:color w:val="FFFFFF"/>
                <w:sz w:val="16"/>
                <w:szCs w:val="16"/>
                <w:lang w:eastAsia="es-PE"/>
              </w:rPr>
            </w:pPr>
            <w:r w:rsidRPr="00815A79">
              <w:rPr>
                <w:rFonts w:ascii="DIN Pro" w:eastAsia="Times New Roman" w:hAnsi="DIN Pro" w:cs="Times New Roman"/>
                <w:color w:val="FFFFFF"/>
                <w:sz w:val="16"/>
                <w:szCs w:val="16"/>
                <w:lang w:eastAsia="es-PE"/>
              </w:rPr>
              <w:t>Criterios y estrategias para responder a las preguntas</w:t>
            </w:r>
          </w:p>
        </w:tc>
        <w:tc>
          <w:tcPr>
            <w:tcW w:w="1813" w:type="pct"/>
            <w:gridSpan w:val="3"/>
            <w:tcBorders>
              <w:top w:val="single" w:sz="8" w:space="0" w:color="auto"/>
              <w:left w:val="nil"/>
              <w:bottom w:val="single" w:sz="8" w:space="0" w:color="auto"/>
              <w:right w:val="single" w:sz="8" w:space="0" w:color="000000"/>
            </w:tcBorders>
            <w:shd w:val="clear" w:color="000000" w:fill="2EA56C"/>
            <w:vAlign w:val="center"/>
            <w:hideMark/>
          </w:tcPr>
          <w:p w14:paraId="0BFB3944" w14:textId="5FF6886C" w:rsidR="00815A79" w:rsidRPr="00815A79" w:rsidRDefault="00815A79" w:rsidP="00296859">
            <w:pPr>
              <w:jc w:val="center"/>
              <w:rPr>
                <w:rFonts w:ascii="DIN Pro" w:eastAsia="Times New Roman" w:hAnsi="DIN Pro" w:cs="Times New Roman"/>
                <w:color w:val="FFFFFF"/>
                <w:sz w:val="16"/>
                <w:szCs w:val="16"/>
                <w:lang w:eastAsia="es-PE"/>
              </w:rPr>
            </w:pPr>
            <w:r w:rsidRPr="00815A79">
              <w:rPr>
                <w:rFonts w:ascii="DIN Pro" w:eastAsia="Times New Roman" w:hAnsi="DIN Pro" w:cs="Times New Roman"/>
                <w:color w:val="FFFFFF"/>
                <w:sz w:val="16"/>
                <w:szCs w:val="16"/>
                <w:lang w:eastAsia="es-PE"/>
              </w:rPr>
              <w:t>Metodología</w:t>
            </w:r>
            <w:r w:rsidR="00F16EE2">
              <w:rPr>
                <w:rFonts w:ascii="DIN Pro" w:eastAsia="Times New Roman" w:hAnsi="DIN Pro" w:cs="Times New Roman"/>
                <w:color w:val="FFFFFF"/>
                <w:sz w:val="16"/>
                <w:szCs w:val="16"/>
                <w:lang w:eastAsia="es-PE"/>
              </w:rPr>
              <w:t xml:space="preserve"> y fuentes de información</w:t>
            </w:r>
          </w:p>
        </w:tc>
      </w:tr>
      <w:tr w:rsidR="00BA022A" w:rsidRPr="00BA022A" w14:paraId="7BF47BA6" w14:textId="77777777" w:rsidTr="00F16EE2">
        <w:trPr>
          <w:trHeight w:val="495"/>
          <w:tblHeader/>
        </w:trPr>
        <w:tc>
          <w:tcPr>
            <w:tcW w:w="498" w:type="pct"/>
            <w:vMerge/>
            <w:tcBorders>
              <w:top w:val="single" w:sz="8" w:space="0" w:color="auto"/>
              <w:left w:val="single" w:sz="8" w:space="0" w:color="auto"/>
              <w:bottom w:val="single" w:sz="8" w:space="0" w:color="000000"/>
              <w:right w:val="nil"/>
            </w:tcBorders>
            <w:vAlign w:val="center"/>
            <w:hideMark/>
          </w:tcPr>
          <w:p w14:paraId="432C2D61" w14:textId="77777777" w:rsidR="00815A79" w:rsidRPr="00815A79" w:rsidRDefault="00815A79" w:rsidP="00296859">
            <w:pPr>
              <w:jc w:val="left"/>
              <w:rPr>
                <w:rFonts w:ascii="DIN Pro" w:eastAsia="Times New Roman" w:hAnsi="DIN Pro" w:cs="Times New Roman"/>
                <w:color w:val="FFFFFF"/>
                <w:sz w:val="16"/>
                <w:szCs w:val="16"/>
                <w:lang w:eastAsia="es-PE"/>
              </w:rPr>
            </w:pPr>
          </w:p>
        </w:tc>
        <w:tc>
          <w:tcPr>
            <w:tcW w:w="692" w:type="pct"/>
            <w:vMerge/>
            <w:tcBorders>
              <w:top w:val="single" w:sz="8" w:space="0" w:color="auto"/>
              <w:left w:val="nil"/>
              <w:bottom w:val="single" w:sz="8" w:space="0" w:color="000000"/>
              <w:right w:val="nil"/>
            </w:tcBorders>
            <w:vAlign w:val="center"/>
            <w:hideMark/>
          </w:tcPr>
          <w:p w14:paraId="10D5BEA1" w14:textId="77777777" w:rsidR="00815A79" w:rsidRPr="00815A79" w:rsidRDefault="00815A79" w:rsidP="00296859">
            <w:pPr>
              <w:jc w:val="left"/>
              <w:rPr>
                <w:rFonts w:ascii="DIN Pro" w:eastAsia="Times New Roman" w:hAnsi="DIN Pro" w:cs="Times New Roman"/>
                <w:color w:val="FFFFFF"/>
                <w:sz w:val="16"/>
                <w:szCs w:val="16"/>
                <w:lang w:eastAsia="es-PE"/>
              </w:rPr>
            </w:pPr>
          </w:p>
        </w:tc>
        <w:tc>
          <w:tcPr>
            <w:tcW w:w="959" w:type="pct"/>
            <w:vMerge/>
            <w:tcBorders>
              <w:top w:val="single" w:sz="8" w:space="0" w:color="auto"/>
              <w:left w:val="nil"/>
              <w:bottom w:val="single" w:sz="8" w:space="0" w:color="000000"/>
              <w:right w:val="nil"/>
            </w:tcBorders>
            <w:vAlign w:val="center"/>
            <w:hideMark/>
          </w:tcPr>
          <w:p w14:paraId="72FED88A" w14:textId="77777777" w:rsidR="00815A79" w:rsidRPr="00815A79" w:rsidRDefault="00815A79" w:rsidP="00296859">
            <w:pPr>
              <w:jc w:val="left"/>
              <w:rPr>
                <w:rFonts w:ascii="DIN Pro" w:eastAsia="Times New Roman" w:hAnsi="DIN Pro" w:cs="Times New Roman"/>
                <w:color w:val="FFFFFF"/>
                <w:sz w:val="16"/>
                <w:szCs w:val="16"/>
                <w:lang w:eastAsia="es-PE"/>
              </w:rPr>
            </w:pPr>
          </w:p>
        </w:tc>
        <w:tc>
          <w:tcPr>
            <w:tcW w:w="1038" w:type="pct"/>
            <w:vMerge/>
            <w:tcBorders>
              <w:top w:val="single" w:sz="8" w:space="0" w:color="auto"/>
              <w:left w:val="nil"/>
              <w:bottom w:val="single" w:sz="8" w:space="0" w:color="000000"/>
              <w:right w:val="nil"/>
            </w:tcBorders>
            <w:vAlign w:val="center"/>
            <w:hideMark/>
          </w:tcPr>
          <w:p w14:paraId="35C60CDC" w14:textId="77777777" w:rsidR="00815A79" w:rsidRPr="00815A79" w:rsidRDefault="00815A79" w:rsidP="00296859">
            <w:pPr>
              <w:jc w:val="left"/>
              <w:rPr>
                <w:rFonts w:ascii="DIN Pro" w:eastAsia="Times New Roman" w:hAnsi="DIN Pro" w:cs="Times New Roman"/>
                <w:color w:val="FFFFFF"/>
                <w:sz w:val="16"/>
                <w:szCs w:val="16"/>
                <w:lang w:eastAsia="es-PE"/>
              </w:rPr>
            </w:pPr>
          </w:p>
        </w:tc>
        <w:tc>
          <w:tcPr>
            <w:tcW w:w="576" w:type="pct"/>
            <w:tcBorders>
              <w:top w:val="nil"/>
              <w:left w:val="nil"/>
              <w:bottom w:val="nil"/>
              <w:right w:val="nil"/>
            </w:tcBorders>
            <w:shd w:val="clear" w:color="000000" w:fill="2EA56C"/>
            <w:vAlign w:val="center"/>
            <w:hideMark/>
          </w:tcPr>
          <w:p w14:paraId="09E82EF7" w14:textId="77777777" w:rsidR="00815A79" w:rsidRPr="00815A79" w:rsidRDefault="00815A79" w:rsidP="00296859">
            <w:pPr>
              <w:jc w:val="center"/>
              <w:rPr>
                <w:rFonts w:ascii="DIN Pro" w:eastAsia="Times New Roman" w:hAnsi="DIN Pro" w:cs="Times New Roman"/>
                <w:color w:val="FFFFFF"/>
                <w:sz w:val="16"/>
                <w:szCs w:val="16"/>
                <w:lang w:eastAsia="es-PE"/>
              </w:rPr>
            </w:pPr>
            <w:r w:rsidRPr="00815A79">
              <w:rPr>
                <w:rFonts w:ascii="DIN Pro" w:eastAsia="Times New Roman" w:hAnsi="DIN Pro" w:cs="Times New Roman"/>
                <w:color w:val="FFFFFF"/>
                <w:sz w:val="16"/>
                <w:szCs w:val="16"/>
                <w:lang w:eastAsia="es-PE"/>
              </w:rPr>
              <w:t>Revisión documentaria</w:t>
            </w:r>
          </w:p>
        </w:tc>
        <w:tc>
          <w:tcPr>
            <w:tcW w:w="619" w:type="pct"/>
            <w:tcBorders>
              <w:top w:val="nil"/>
              <w:left w:val="nil"/>
              <w:bottom w:val="nil"/>
              <w:right w:val="nil"/>
            </w:tcBorders>
            <w:shd w:val="clear" w:color="000000" w:fill="2EA56C"/>
            <w:vAlign w:val="center"/>
            <w:hideMark/>
          </w:tcPr>
          <w:p w14:paraId="2B5E6172" w14:textId="77777777" w:rsidR="00815A79" w:rsidRPr="00815A79" w:rsidRDefault="00815A79" w:rsidP="00296859">
            <w:pPr>
              <w:jc w:val="center"/>
              <w:rPr>
                <w:rFonts w:ascii="DIN Pro" w:eastAsia="Times New Roman" w:hAnsi="DIN Pro" w:cs="Times New Roman"/>
                <w:color w:val="FFFFFF"/>
                <w:sz w:val="16"/>
                <w:szCs w:val="16"/>
                <w:lang w:eastAsia="es-PE"/>
              </w:rPr>
            </w:pPr>
            <w:r w:rsidRPr="00815A79">
              <w:rPr>
                <w:rFonts w:ascii="DIN Pro" w:eastAsia="Times New Roman" w:hAnsi="DIN Pro" w:cs="Times New Roman"/>
                <w:color w:val="FFFFFF"/>
                <w:sz w:val="16"/>
                <w:szCs w:val="16"/>
                <w:lang w:eastAsia="es-PE"/>
              </w:rPr>
              <w:t>Enfoque cuantitativo</w:t>
            </w:r>
          </w:p>
        </w:tc>
        <w:tc>
          <w:tcPr>
            <w:tcW w:w="618" w:type="pct"/>
            <w:tcBorders>
              <w:top w:val="nil"/>
              <w:left w:val="nil"/>
              <w:bottom w:val="nil"/>
              <w:right w:val="single" w:sz="8" w:space="0" w:color="auto"/>
            </w:tcBorders>
            <w:shd w:val="clear" w:color="000000" w:fill="2EA56C"/>
            <w:noWrap/>
            <w:vAlign w:val="center"/>
            <w:hideMark/>
          </w:tcPr>
          <w:p w14:paraId="5ECD103A" w14:textId="77777777" w:rsidR="00815A79" w:rsidRPr="00815A79" w:rsidRDefault="00815A79" w:rsidP="00296859">
            <w:pPr>
              <w:jc w:val="center"/>
              <w:rPr>
                <w:rFonts w:ascii="DIN Pro" w:eastAsia="Times New Roman" w:hAnsi="DIN Pro" w:cs="Times New Roman"/>
                <w:color w:val="FFFFFF"/>
                <w:sz w:val="16"/>
                <w:szCs w:val="16"/>
                <w:lang w:eastAsia="es-PE"/>
              </w:rPr>
            </w:pPr>
            <w:r w:rsidRPr="00815A79">
              <w:rPr>
                <w:rFonts w:ascii="DIN Pro" w:eastAsia="Times New Roman" w:hAnsi="DIN Pro" w:cs="Times New Roman"/>
                <w:color w:val="FFFFFF"/>
                <w:sz w:val="16"/>
                <w:szCs w:val="16"/>
                <w:lang w:eastAsia="es-PE"/>
              </w:rPr>
              <w:t>Enfoque cualitativo</w:t>
            </w:r>
          </w:p>
        </w:tc>
      </w:tr>
      <w:tr w:rsidR="00BA022A" w:rsidRPr="00BA022A" w14:paraId="3B7CD1AC" w14:textId="77777777" w:rsidTr="00F16EE2">
        <w:trPr>
          <w:trHeight w:val="1950"/>
        </w:trPr>
        <w:tc>
          <w:tcPr>
            <w:tcW w:w="498" w:type="pct"/>
            <w:vMerge w:val="restart"/>
            <w:tcBorders>
              <w:top w:val="nil"/>
              <w:left w:val="single" w:sz="8" w:space="0" w:color="auto"/>
              <w:bottom w:val="nil"/>
              <w:right w:val="nil"/>
            </w:tcBorders>
            <w:shd w:val="clear" w:color="000000" w:fill="F3F3F3"/>
            <w:vAlign w:val="center"/>
            <w:hideMark/>
          </w:tcPr>
          <w:p w14:paraId="6D3895CC" w14:textId="77777777" w:rsidR="00815A79" w:rsidRPr="00815A79" w:rsidRDefault="00815A79" w:rsidP="00296859">
            <w:pPr>
              <w:jc w:val="left"/>
              <w:rPr>
                <w:rFonts w:ascii="DIN Pro Light" w:eastAsia="Times New Roman" w:hAnsi="DIN Pro Light" w:cs="Times New Roman"/>
                <w:b/>
                <w:bCs/>
                <w:color w:val="000000"/>
                <w:sz w:val="16"/>
                <w:szCs w:val="16"/>
                <w:lang w:eastAsia="es-PE"/>
              </w:rPr>
            </w:pPr>
            <w:r w:rsidRPr="00815A79">
              <w:rPr>
                <w:rFonts w:ascii="DIN Pro Light" w:eastAsia="Times New Roman" w:hAnsi="DIN Pro Light" w:cs="Times New Roman"/>
                <w:b/>
                <w:bCs/>
                <w:color w:val="000000"/>
                <w:sz w:val="16"/>
                <w:szCs w:val="16"/>
                <w:lang w:eastAsia="es-PE"/>
              </w:rPr>
              <w:t>Pertinencia:</w:t>
            </w:r>
            <w:r w:rsidRPr="00815A79">
              <w:rPr>
                <w:rFonts w:ascii="DIN Pro Light" w:eastAsia="Times New Roman" w:hAnsi="DIN Pro Light" w:cs="Times New Roman"/>
                <w:b/>
                <w:bCs/>
                <w:color w:val="000000"/>
                <w:sz w:val="16"/>
                <w:szCs w:val="16"/>
                <w:lang w:eastAsia="es-PE"/>
              </w:rPr>
              <w:br/>
            </w:r>
            <w:r w:rsidRPr="00815A79">
              <w:rPr>
                <w:rFonts w:ascii="DIN Pro Light" w:eastAsia="Times New Roman" w:hAnsi="DIN Pro Light" w:cs="Times New Roman"/>
                <w:b/>
                <w:bCs/>
                <w:color w:val="000000"/>
                <w:sz w:val="16"/>
                <w:szCs w:val="16"/>
                <w:lang w:eastAsia="es-PE"/>
              </w:rPr>
              <w:br/>
            </w:r>
            <w:r w:rsidRPr="00815A79">
              <w:rPr>
                <w:rFonts w:ascii="DIN Pro Light" w:eastAsia="Times New Roman" w:hAnsi="DIN Pro Light" w:cs="Times New Roman"/>
                <w:color w:val="000000"/>
                <w:sz w:val="16"/>
                <w:szCs w:val="16"/>
                <w:lang w:eastAsia="es-PE"/>
              </w:rPr>
              <w:t>1.1 Evaluar la pertinencia del modelo lógico y de la teoría del cambio del proyecto considerando los impactos de la pandemia del COVID-19, tanto en lo nacional y regional.</w:t>
            </w:r>
            <w:r w:rsidRPr="00815A79">
              <w:rPr>
                <w:rFonts w:ascii="DIN Pro Light" w:eastAsia="Times New Roman" w:hAnsi="DIN Pro Light" w:cs="Times New Roman"/>
                <w:color w:val="000000"/>
                <w:sz w:val="16"/>
                <w:szCs w:val="16"/>
                <w:lang w:eastAsia="es-PE"/>
              </w:rPr>
              <w:br/>
            </w:r>
            <w:r w:rsidRPr="00815A79">
              <w:rPr>
                <w:rFonts w:ascii="DIN Pro Light" w:eastAsia="Times New Roman" w:hAnsi="DIN Pro Light" w:cs="Times New Roman"/>
                <w:color w:val="000000"/>
                <w:sz w:val="16"/>
                <w:szCs w:val="16"/>
                <w:lang w:eastAsia="es-PE"/>
              </w:rPr>
              <w:br/>
              <w:t xml:space="preserve">1.2 Establecer recomendaciones para optimizar la pertinencia del modelo lógico del proyecto para los siguientes años de su implementación considerando los </w:t>
            </w:r>
            <w:r w:rsidRPr="00815A79">
              <w:rPr>
                <w:rFonts w:ascii="DIN Pro Light" w:eastAsia="Times New Roman" w:hAnsi="DIN Pro Light" w:cs="Times New Roman"/>
                <w:color w:val="000000"/>
                <w:sz w:val="16"/>
                <w:szCs w:val="16"/>
                <w:lang w:eastAsia="es-PE"/>
              </w:rPr>
              <w:lastRenderedPageBreak/>
              <w:t>impactos de la pandemia del COVID-19.</w:t>
            </w:r>
          </w:p>
        </w:tc>
        <w:tc>
          <w:tcPr>
            <w:tcW w:w="692" w:type="pct"/>
            <w:vMerge w:val="restart"/>
            <w:tcBorders>
              <w:top w:val="nil"/>
              <w:left w:val="nil"/>
              <w:bottom w:val="single" w:sz="4" w:space="0" w:color="000000"/>
              <w:right w:val="nil"/>
            </w:tcBorders>
            <w:shd w:val="clear" w:color="auto" w:fill="auto"/>
            <w:vAlign w:val="center"/>
            <w:hideMark/>
          </w:tcPr>
          <w:p w14:paraId="2ED7B51D" w14:textId="77777777" w:rsidR="00815A79" w:rsidRPr="00815A79" w:rsidRDefault="00815A79" w:rsidP="00296859">
            <w:pPr>
              <w:jc w:val="left"/>
              <w:rPr>
                <w:rFonts w:ascii="DIN Pro Light" w:eastAsia="Times New Roman" w:hAnsi="DIN Pro Light" w:cs="Times New Roman"/>
                <w:color w:val="000000"/>
                <w:sz w:val="16"/>
                <w:szCs w:val="16"/>
                <w:lang w:eastAsia="es-PE"/>
              </w:rPr>
            </w:pPr>
            <w:r w:rsidRPr="00815A79">
              <w:rPr>
                <w:rFonts w:ascii="DIN Pro Light" w:eastAsia="Times New Roman" w:hAnsi="DIN Pro Light" w:cs="Times New Roman"/>
                <w:color w:val="000000"/>
                <w:sz w:val="16"/>
                <w:szCs w:val="16"/>
                <w:lang w:eastAsia="es-PE"/>
              </w:rPr>
              <w:lastRenderedPageBreak/>
              <w:t>b. ¿En qué medida los objetivos y el diseño del Programa “</w:t>
            </w:r>
            <w:proofErr w:type="gramStart"/>
            <w:r w:rsidRPr="00815A79">
              <w:rPr>
                <w:rFonts w:ascii="DIN Pro Light" w:eastAsia="Times New Roman" w:hAnsi="DIN Pro Light" w:cs="Times New Roman"/>
                <w:color w:val="000000"/>
                <w:sz w:val="16"/>
                <w:szCs w:val="16"/>
                <w:lang w:eastAsia="es-PE"/>
              </w:rPr>
              <w:t>DE Adolescentes”, las estrategias conducidas por UNICEF en el marco del CPD 2017-2021, promueven oportunidades de acceso a la educación y protegen los derechos de las/los adolescentes más marginados en Peru?</w:t>
            </w:r>
            <w:proofErr w:type="gramEnd"/>
            <w:r w:rsidRPr="00815A79">
              <w:rPr>
                <w:rFonts w:ascii="DIN Pro Light" w:eastAsia="Times New Roman" w:hAnsi="DIN Pro Light" w:cs="Times New Roman"/>
                <w:color w:val="000000"/>
                <w:sz w:val="16"/>
                <w:szCs w:val="16"/>
                <w:lang w:eastAsia="es-PE"/>
              </w:rPr>
              <w:t>, ¿Éstas estrategias son relevantes y responden a sus necesidades?</w:t>
            </w:r>
          </w:p>
        </w:tc>
        <w:tc>
          <w:tcPr>
            <w:tcW w:w="959" w:type="pct"/>
            <w:tcBorders>
              <w:top w:val="nil"/>
              <w:left w:val="nil"/>
              <w:bottom w:val="nil"/>
              <w:right w:val="nil"/>
            </w:tcBorders>
            <w:shd w:val="clear" w:color="auto" w:fill="auto"/>
            <w:vAlign w:val="center"/>
            <w:hideMark/>
          </w:tcPr>
          <w:p w14:paraId="244BD2B5" w14:textId="77777777" w:rsidR="00815A79" w:rsidRPr="00815A79" w:rsidRDefault="00815A79" w:rsidP="00296859">
            <w:pPr>
              <w:jc w:val="left"/>
              <w:rPr>
                <w:rFonts w:ascii="DIN Pro Light" w:eastAsia="Times New Roman" w:hAnsi="DIN Pro Light" w:cs="Times New Roman"/>
                <w:color w:val="000000"/>
                <w:sz w:val="16"/>
                <w:szCs w:val="16"/>
                <w:lang w:eastAsia="es-PE"/>
              </w:rPr>
            </w:pPr>
            <w:r w:rsidRPr="00815A79">
              <w:rPr>
                <w:rFonts w:ascii="DIN Pro Light" w:eastAsia="Times New Roman" w:hAnsi="DIN Pro Light" w:cs="Times New Roman"/>
                <w:color w:val="000000"/>
                <w:sz w:val="16"/>
                <w:szCs w:val="16"/>
                <w:lang w:eastAsia="es-PE"/>
              </w:rPr>
              <w:t>¿El Programa, como parte de su diseño, ha realizado un análisis de necesidades de la población beneficiaria? ¿Cuáles son las necesidades identificadas en el análisis? ¿De qué manera se realizó la focalización territorial?</w:t>
            </w:r>
          </w:p>
        </w:tc>
        <w:tc>
          <w:tcPr>
            <w:tcW w:w="1038" w:type="pct"/>
            <w:vMerge w:val="restart"/>
            <w:tcBorders>
              <w:top w:val="nil"/>
              <w:left w:val="nil"/>
              <w:bottom w:val="single" w:sz="4" w:space="0" w:color="000000"/>
              <w:right w:val="nil"/>
            </w:tcBorders>
            <w:shd w:val="clear" w:color="auto" w:fill="auto"/>
            <w:vAlign w:val="center"/>
            <w:hideMark/>
          </w:tcPr>
          <w:p w14:paraId="0BDF33F0" w14:textId="55640DD6" w:rsidR="00815A79" w:rsidRPr="00815A79" w:rsidRDefault="00815A79" w:rsidP="00296859">
            <w:pPr>
              <w:jc w:val="left"/>
              <w:rPr>
                <w:rFonts w:ascii="DIN Pro Light" w:eastAsia="Times New Roman" w:hAnsi="DIN Pro Light" w:cs="Times New Roman"/>
                <w:color w:val="000000"/>
                <w:sz w:val="16"/>
                <w:szCs w:val="16"/>
                <w:lang w:eastAsia="es-PE"/>
              </w:rPr>
            </w:pPr>
            <w:r w:rsidRPr="00815A79">
              <w:rPr>
                <w:rFonts w:ascii="DIN Pro Light" w:eastAsia="Times New Roman" w:hAnsi="DIN Pro Light" w:cs="Times New Roman"/>
                <w:color w:val="000000"/>
                <w:sz w:val="16"/>
                <w:szCs w:val="16"/>
                <w:lang w:eastAsia="es-PE"/>
              </w:rPr>
              <w:t>Indagación de la percepción de las autoridades escolares y la población beneficiaria en dos dimensiones: una objetiva, que responde a las necesidades de las personas; y una dimensión subjetiva, que responde a lo que las personas quieren o priorizan.</w:t>
            </w:r>
            <w:r w:rsidRPr="00815A79">
              <w:rPr>
                <w:rFonts w:ascii="DIN Pro Light" w:eastAsia="Times New Roman" w:hAnsi="DIN Pro Light" w:cs="Times New Roman"/>
                <w:color w:val="000000"/>
                <w:sz w:val="16"/>
                <w:szCs w:val="16"/>
                <w:lang w:eastAsia="es-PE"/>
              </w:rPr>
              <w:br/>
              <w:t xml:space="preserve">La primera dimensión será abordada con información estadística secundaria y primaria. La segunda dimensión será aproximada a través de entrevistas. </w:t>
            </w:r>
            <w:r w:rsidR="00F16EE2" w:rsidRPr="00815A79">
              <w:rPr>
                <w:rFonts w:ascii="DIN Pro Light" w:eastAsia="Times New Roman" w:hAnsi="DIN Pro Light" w:cs="Times New Roman"/>
                <w:color w:val="000000"/>
                <w:sz w:val="16"/>
                <w:szCs w:val="16"/>
                <w:lang w:eastAsia="es-PE"/>
              </w:rPr>
              <w:t>Algunos indicadores por considerar</w:t>
            </w:r>
            <w:r w:rsidRPr="00815A79">
              <w:rPr>
                <w:rFonts w:ascii="DIN Pro Light" w:eastAsia="Times New Roman" w:hAnsi="DIN Pro Light" w:cs="Times New Roman"/>
                <w:color w:val="000000"/>
                <w:sz w:val="16"/>
                <w:szCs w:val="16"/>
                <w:lang w:eastAsia="es-PE"/>
              </w:rPr>
              <w:t xml:space="preserve"> serán los siguientes:</w:t>
            </w:r>
            <w:r w:rsidRPr="00815A79">
              <w:rPr>
                <w:rFonts w:ascii="DIN Pro Light" w:eastAsia="Times New Roman" w:hAnsi="DIN Pro Light" w:cs="Times New Roman"/>
                <w:color w:val="000000"/>
                <w:sz w:val="16"/>
                <w:szCs w:val="16"/>
                <w:lang w:eastAsia="es-PE"/>
              </w:rPr>
              <w:br/>
            </w:r>
            <w:r w:rsidRPr="00815A79">
              <w:rPr>
                <w:rFonts w:ascii="DIN Pro Light" w:eastAsia="Times New Roman" w:hAnsi="DIN Pro Light" w:cs="Times New Roman"/>
                <w:color w:val="000000"/>
                <w:sz w:val="16"/>
                <w:szCs w:val="16"/>
                <w:lang w:eastAsia="es-PE"/>
              </w:rPr>
              <w:br/>
              <w:t xml:space="preserve">- Principales problemas que las y los adolescentes en el ámbito rural o urbano marginales enfrentan en el acceso a servicios básicos: salud, educación y/o protección. </w:t>
            </w:r>
            <w:r w:rsidRPr="00815A79">
              <w:rPr>
                <w:rFonts w:ascii="DIN Pro Light" w:eastAsia="Times New Roman" w:hAnsi="DIN Pro Light" w:cs="Times New Roman"/>
                <w:color w:val="000000"/>
                <w:sz w:val="16"/>
                <w:szCs w:val="16"/>
                <w:lang w:eastAsia="es-PE"/>
              </w:rPr>
              <w:br/>
              <w:t>- Participación adolescente en espacios públicos.</w:t>
            </w:r>
            <w:r w:rsidRPr="00815A79">
              <w:rPr>
                <w:rFonts w:ascii="DIN Pro Light" w:eastAsia="Times New Roman" w:hAnsi="DIN Pro Light" w:cs="Times New Roman"/>
                <w:color w:val="000000"/>
                <w:sz w:val="16"/>
                <w:szCs w:val="16"/>
                <w:lang w:eastAsia="es-PE"/>
              </w:rPr>
              <w:br/>
            </w:r>
            <w:r w:rsidRPr="00815A79">
              <w:rPr>
                <w:rFonts w:ascii="DIN Pro Light" w:eastAsia="Times New Roman" w:hAnsi="DIN Pro Light" w:cs="Times New Roman"/>
                <w:color w:val="000000"/>
                <w:sz w:val="16"/>
                <w:szCs w:val="16"/>
                <w:lang w:eastAsia="es-PE"/>
              </w:rPr>
              <w:br/>
              <w:t xml:space="preserve">Se verificará si esta intervención cuenta con una teoría de cambio y modelo lógico de forma explícita (o implícita) </w:t>
            </w:r>
            <w:r w:rsidRPr="00815A79">
              <w:rPr>
                <w:rFonts w:ascii="DIN Pro Light" w:eastAsia="Times New Roman" w:hAnsi="DIN Pro Light" w:cs="Times New Roman"/>
                <w:color w:val="000000"/>
                <w:sz w:val="16"/>
                <w:szCs w:val="16"/>
                <w:lang w:eastAsia="es-PE"/>
              </w:rPr>
              <w:lastRenderedPageBreak/>
              <w:t xml:space="preserve">orientado al resultado de acceso a educación de calidad. Se evaluará la coherencia del diseño verificando que las actividades y metas estén vinculadas, y que los riesgos y supuestos estén identificados. Además, se revisará el proceso de formulación sobre la identificación del problema y si es que el propósito responde al mismo, si las actividades o productos contribuyen a este propósito, y si han identificado y priorizado las consecuencias asociadas al logro del propósito (finalidades). </w:t>
            </w:r>
            <w:r w:rsidRPr="00815A79">
              <w:rPr>
                <w:rFonts w:ascii="DIN Pro Light" w:eastAsia="Times New Roman" w:hAnsi="DIN Pro Light" w:cs="Times New Roman"/>
                <w:color w:val="000000"/>
                <w:sz w:val="16"/>
                <w:szCs w:val="16"/>
                <w:lang w:eastAsia="es-PE"/>
              </w:rPr>
              <w:br/>
              <w:t>Se revisará la matriz de marco lógico con el fin de analizar la lógica vertical y horizontal. Luego, se realizará un análisis SMART sobre los indicadores planteados.</w:t>
            </w:r>
          </w:p>
        </w:tc>
        <w:tc>
          <w:tcPr>
            <w:tcW w:w="576" w:type="pct"/>
            <w:vMerge w:val="restart"/>
            <w:tcBorders>
              <w:top w:val="single" w:sz="8" w:space="0" w:color="auto"/>
              <w:left w:val="nil"/>
              <w:bottom w:val="single" w:sz="4" w:space="0" w:color="000000"/>
              <w:right w:val="nil"/>
            </w:tcBorders>
            <w:shd w:val="clear" w:color="auto" w:fill="auto"/>
            <w:vAlign w:val="center"/>
            <w:hideMark/>
          </w:tcPr>
          <w:p w14:paraId="0CD82AEC" w14:textId="77777777" w:rsidR="00815A79" w:rsidRPr="00815A79" w:rsidRDefault="00815A79" w:rsidP="00296859">
            <w:pPr>
              <w:jc w:val="left"/>
              <w:rPr>
                <w:rFonts w:ascii="DIN Pro Light" w:eastAsia="Times New Roman" w:hAnsi="DIN Pro Light" w:cs="Times New Roman"/>
                <w:color w:val="000000"/>
                <w:sz w:val="16"/>
                <w:szCs w:val="16"/>
                <w:lang w:eastAsia="es-PE"/>
              </w:rPr>
            </w:pPr>
            <w:r w:rsidRPr="00815A79">
              <w:rPr>
                <w:rFonts w:ascii="DIN Pro Light" w:eastAsia="Times New Roman" w:hAnsi="DIN Pro Light" w:cs="Times New Roman"/>
                <w:color w:val="000000"/>
                <w:sz w:val="16"/>
                <w:szCs w:val="16"/>
                <w:lang w:eastAsia="es-PE"/>
              </w:rPr>
              <w:lastRenderedPageBreak/>
              <w:t xml:space="preserve">- Performance </w:t>
            </w:r>
            <w:proofErr w:type="spellStart"/>
            <w:r w:rsidRPr="00815A79">
              <w:rPr>
                <w:rFonts w:ascii="DIN Pro Light" w:eastAsia="Times New Roman" w:hAnsi="DIN Pro Light" w:cs="Times New Roman"/>
                <w:color w:val="000000"/>
                <w:sz w:val="16"/>
                <w:szCs w:val="16"/>
                <w:lang w:eastAsia="es-PE"/>
              </w:rPr>
              <w:t>measurement</w:t>
            </w:r>
            <w:proofErr w:type="spellEnd"/>
            <w:r w:rsidRPr="00815A79">
              <w:rPr>
                <w:rFonts w:ascii="DIN Pro Light" w:eastAsia="Times New Roman" w:hAnsi="DIN Pro Light" w:cs="Times New Roman"/>
                <w:color w:val="000000"/>
                <w:sz w:val="16"/>
                <w:szCs w:val="16"/>
                <w:lang w:eastAsia="es-PE"/>
              </w:rPr>
              <w:t xml:space="preserve"> </w:t>
            </w:r>
            <w:proofErr w:type="spellStart"/>
            <w:r w:rsidRPr="00815A79">
              <w:rPr>
                <w:rFonts w:ascii="DIN Pro Light" w:eastAsia="Times New Roman" w:hAnsi="DIN Pro Light" w:cs="Times New Roman"/>
                <w:color w:val="000000"/>
                <w:sz w:val="16"/>
                <w:szCs w:val="16"/>
                <w:lang w:eastAsia="es-PE"/>
              </w:rPr>
              <w:t>framework</w:t>
            </w:r>
            <w:proofErr w:type="spellEnd"/>
            <w:r w:rsidRPr="00815A79">
              <w:rPr>
                <w:rFonts w:ascii="DIN Pro Light" w:eastAsia="Times New Roman" w:hAnsi="DIN Pro Light" w:cs="Times New Roman"/>
                <w:color w:val="000000"/>
                <w:sz w:val="16"/>
                <w:szCs w:val="16"/>
                <w:lang w:eastAsia="es-PE"/>
              </w:rPr>
              <w:t xml:space="preserve"> inicial y ajustado COVID-19</w:t>
            </w:r>
            <w:r w:rsidRPr="00815A79">
              <w:rPr>
                <w:rFonts w:ascii="DIN Pro Light" w:eastAsia="Times New Roman" w:hAnsi="DIN Pro Light" w:cs="Times New Roman"/>
                <w:color w:val="000000"/>
                <w:sz w:val="16"/>
                <w:szCs w:val="16"/>
                <w:lang w:eastAsia="es-PE"/>
              </w:rPr>
              <w:br/>
              <w:t xml:space="preserve">- Plan de implementación del Programa </w:t>
            </w:r>
            <w:r w:rsidRPr="00815A79">
              <w:rPr>
                <w:rFonts w:ascii="DIN Pro Light" w:eastAsia="Times New Roman" w:hAnsi="DIN Pro Light" w:cs="Times New Roman"/>
                <w:color w:val="000000"/>
                <w:sz w:val="16"/>
                <w:szCs w:val="16"/>
                <w:lang w:eastAsia="es-PE"/>
              </w:rPr>
              <w:br/>
              <w:t>- Documento de trabajo: adecuación del Programa DE adolescentes al contexto COVID-19</w:t>
            </w:r>
            <w:r w:rsidRPr="00815A79">
              <w:rPr>
                <w:rFonts w:ascii="DIN Pro Light" w:eastAsia="Times New Roman" w:hAnsi="DIN Pro Light" w:cs="Times New Roman"/>
                <w:color w:val="000000"/>
                <w:sz w:val="16"/>
                <w:szCs w:val="16"/>
                <w:lang w:eastAsia="es-PE"/>
              </w:rPr>
              <w:br/>
              <w:t>- Informes de avance para el Gobierno de Canadá - Programa DE Adolescentes (2018 - 2021)</w:t>
            </w:r>
            <w:r w:rsidRPr="00815A79">
              <w:rPr>
                <w:rFonts w:ascii="DIN Pro Light" w:eastAsia="Times New Roman" w:hAnsi="DIN Pro Light" w:cs="Times New Roman"/>
                <w:color w:val="000000"/>
                <w:sz w:val="16"/>
                <w:szCs w:val="16"/>
                <w:lang w:eastAsia="es-PE"/>
              </w:rPr>
              <w:br/>
              <w:t xml:space="preserve">- Libro de indicadores Programa </w:t>
            </w:r>
            <w:proofErr w:type="spellStart"/>
            <w:r w:rsidRPr="00815A79">
              <w:rPr>
                <w:rFonts w:ascii="DIN Pro Light" w:eastAsia="Times New Roman" w:hAnsi="DIN Pro Light" w:cs="Times New Roman"/>
                <w:color w:val="000000"/>
                <w:sz w:val="16"/>
                <w:szCs w:val="16"/>
                <w:lang w:eastAsia="es-PE"/>
              </w:rPr>
              <w:t>Canada</w:t>
            </w:r>
            <w:proofErr w:type="spellEnd"/>
            <w:r w:rsidRPr="00815A79">
              <w:rPr>
                <w:rFonts w:ascii="DIN Pro Light" w:eastAsia="Times New Roman" w:hAnsi="DIN Pro Light" w:cs="Times New Roman"/>
                <w:color w:val="000000"/>
                <w:sz w:val="16"/>
                <w:szCs w:val="16"/>
                <w:lang w:eastAsia="es-PE"/>
              </w:rPr>
              <w:t>́</w:t>
            </w:r>
            <w:r w:rsidRPr="00815A79">
              <w:rPr>
                <w:rFonts w:ascii="DIN Pro Light" w:eastAsia="Times New Roman" w:hAnsi="DIN Pro Light" w:cs="Times New Roman"/>
                <w:color w:val="000000"/>
                <w:sz w:val="16"/>
                <w:szCs w:val="16"/>
                <w:lang w:eastAsia="es-PE"/>
              </w:rPr>
              <w:br/>
              <w:t>- Revisión de literatura especializada</w:t>
            </w:r>
          </w:p>
        </w:tc>
        <w:tc>
          <w:tcPr>
            <w:tcW w:w="619" w:type="pct"/>
            <w:vMerge w:val="restart"/>
            <w:tcBorders>
              <w:top w:val="single" w:sz="8" w:space="0" w:color="auto"/>
              <w:left w:val="nil"/>
              <w:bottom w:val="single" w:sz="4" w:space="0" w:color="000000"/>
              <w:right w:val="nil"/>
            </w:tcBorders>
            <w:shd w:val="clear" w:color="auto" w:fill="auto"/>
            <w:vAlign w:val="center"/>
            <w:hideMark/>
          </w:tcPr>
          <w:p w14:paraId="5BF36411" w14:textId="77777777" w:rsidR="00815A79" w:rsidRPr="00815A79" w:rsidRDefault="00815A79" w:rsidP="00296859">
            <w:pPr>
              <w:jc w:val="left"/>
              <w:rPr>
                <w:rFonts w:ascii="DIN Pro Light" w:eastAsia="Times New Roman" w:hAnsi="DIN Pro Light" w:cs="Times New Roman"/>
                <w:color w:val="000000"/>
                <w:sz w:val="16"/>
                <w:szCs w:val="16"/>
                <w:lang w:eastAsia="es-PE"/>
              </w:rPr>
            </w:pPr>
            <w:r w:rsidRPr="00815A79">
              <w:rPr>
                <w:rFonts w:ascii="DIN Pro Light" w:eastAsia="Times New Roman" w:hAnsi="DIN Pro Light" w:cs="Times New Roman"/>
                <w:color w:val="000000"/>
                <w:sz w:val="16"/>
                <w:szCs w:val="16"/>
                <w:lang w:eastAsia="es-PE"/>
              </w:rPr>
              <w:t>Procesamiento de bases de datos de fuente pública:</w:t>
            </w:r>
            <w:r w:rsidRPr="00815A79">
              <w:rPr>
                <w:rFonts w:ascii="DIN Pro Light" w:eastAsia="Times New Roman" w:hAnsi="DIN Pro Light" w:cs="Times New Roman"/>
                <w:color w:val="000000"/>
                <w:sz w:val="16"/>
                <w:szCs w:val="16"/>
                <w:lang w:eastAsia="es-PE"/>
              </w:rPr>
              <w:br/>
              <w:t>- ENAHO</w:t>
            </w:r>
            <w:r w:rsidRPr="00815A79">
              <w:rPr>
                <w:rFonts w:ascii="DIN Pro Light" w:eastAsia="Times New Roman" w:hAnsi="DIN Pro Light" w:cs="Times New Roman"/>
                <w:color w:val="000000"/>
                <w:sz w:val="16"/>
                <w:szCs w:val="16"/>
                <w:lang w:eastAsia="es-PE"/>
              </w:rPr>
              <w:br/>
              <w:t>- ENDES</w:t>
            </w:r>
            <w:r w:rsidRPr="00815A79">
              <w:rPr>
                <w:rFonts w:ascii="DIN Pro Light" w:eastAsia="Times New Roman" w:hAnsi="DIN Pro Light" w:cs="Times New Roman"/>
                <w:color w:val="000000"/>
                <w:sz w:val="16"/>
                <w:szCs w:val="16"/>
                <w:lang w:eastAsia="es-PE"/>
              </w:rPr>
              <w:br/>
              <w:t>- Estadísticas del CEM</w:t>
            </w:r>
            <w:r w:rsidRPr="00815A79">
              <w:rPr>
                <w:rFonts w:ascii="DIN Pro Light" w:eastAsia="Times New Roman" w:hAnsi="DIN Pro Light" w:cs="Times New Roman"/>
                <w:color w:val="000000"/>
                <w:sz w:val="16"/>
                <w:szCs w:val="16"/>
                <w:lang w:eastAsia="es-PE"/>
              </w:rPr>
              <w:br/>
              <w:t>- SIAGIE</w:t>
            </w:r>
            <w:r w:rsidRPr="00815A79">
              <w:rPr>
                <w:rFonts w:ascii="DIN Pro Light" w:eastAsia="Times New Roman" w:hAnsi="DIN Pro Light" w:cs="Times New Roman"/>
                <w:color w:val="000000"/>
                <w:sz w:val="16"/>
                <w:szCs w:val="16"/>
                <w:lang w:eastAsia="es-PE"/>
              </w:rPr>
              <w:br/>
              <w:t>- MINSA</w:t>
            </w:r>
            <w:r w:rsidRPr="00815A79">
              <w:rPr>
                <w:rFonts w:ascii="DIN Pro Light" w:eastAsia="Times New Roman" w:hAnsi="DIN Pro Light" w:cs="Times New Roman"/>
                <w:color w:val="000000"/>
                <w:sz w:val="16"/>
                <w:szCs w:val="16"/>
                <w:lang w:eastAsia="es-PE"/>
              </w:rPr>
              <w:br/>
              <w:t>- Censo Nacional</w:t>
            </w:r>
            <w:r w:rsidRPr="00815A79">
              <w:rPr>
                <w:rFonts w:ascii="DIN Pro Light" w:eastAsia="Times New Roman" w:hAnsi="DIN Pro Light" w:cs="Times New Roman"/>
                <w:color w:val="000000"/>
                <w:sz w:val="16"/>
                <w:szCs w:val="16"/>
                <w:lang w:eastAsia="es-PE"/>
              </w:rPr>
              <w:br/>
              <w:t>- Mapa de pobreza</w:t>
            </w:r>
          </w:p>
        </w:tc>
        <w:tc>
          <w:tcPr>
            <w:tcW w:w="618" w:type="pct"/>
            <w:vMerge w:val="restart"/>
            <w:tcBorders>
              <w:top w:val="single" w:sz="8" w:space="0" w:color="auto"/>
              <w:left w:val="nil"/>
              <w:bottom w:val="single" w:sz="4" w:space="0" w:color="000000"/>
              <w:right w:val="single" w:sz="8" w:space="0" w:color="auto"/>
            </w:tcBorders>
            <w:shd w:val="clear" w:color="auto" w:fill="auto"/>
            <w:vAlign w:val="center"/>
            <w:hideMark/>
          </w:tcPr>
          <w:p w14:paraId="2352D331" w14:textId="77777777" w:rsidR="00815A79" w:rsidRPr="00815A79" w:rsidRDefault="00815A79" w:rsidP="00296859">
            <w:pPr>
              <w:jc w:val="left"/>
              <w:rPr>
                <w:rFonts w:ascii="DIN Pro Light" w:eastAsia="Times New Roman" w:hAnsi="DIN Pro Light" w:cs="Times New Roman"/>
                <w:color w:val="000000"/>
                <w:sz w:val="16"/>
                <w:szCs w:val="16"/>
                <w:lang w:eastAsia="es-PE"/>
              </w:rPr>
            </w:pPr>
            <w:r w:rsidRPr="00815A79">
              <w:rPr>
                <w:rFonts w:ascii="DIN Pro Light" w:eastAsia="Times New Roman" w:hAnsi="DIN Pro Light" w:cs="Times New Roman"/>
                <w:color w:val="000000"/>
                <w:sz w:val="16"/>
                <w:szCs w:val="16"/>
                <w:lang w:eastAsia="es-PE"/>
              </w:rPr>
              <w:t xml:space="preserve">Entrevistas a profundidad: </w:t>
            </w:r>
            <w:r w:rsidRPr="00815A79">
              <w:rPr>
                <w:rFonts w:ascii="DIN Pro Light" w:eastAsia="Times New Roman" w:hAnsi="DIN Pro Light" w:cs="Times New Roman"/>
                <w:color w:val="000000"/>
                <w:sz w:val="16"/>
                <w:szCs w:val="16"/>
                <w:lang w:eastAsia="es-PE"/>
              </w:rPr>
              <w:br/>
              <w:t>- Equipo técnico de UNICEF (responsables de la implementación del Programa)</w:t>
            </w:r>
            <w:r w:rsidRPr="00815A79">
              <w:rPr>
                <w:rFonts w:ascii="DIN Pro Light" w:eastAsia="Times New Roman" w:hAnsi="DIN Pro Light" w:cs="Times New Roman"/>
                <w:color w:val="000000"/>
                <w:sz w:val="16"/>
                <w:szCs w:val="16"/>
                <w:lang w:eastAsia="es-PE"/>
              </w:rPr>
              <w:br/>
              <w:t xml:space="preserve">- </w:t>
            </w:r>
            <w:proofErr w:type="gramStart"/>
            <w:r w:rsidRPr="00815A79">
              <w:rPr>
                <w:rFonts w:ascii="DIN Pro Light" w:eastAsia="Times New Roman" w:hAnsi="DIN Pro Light" w:cs="Times New Roman"/>
                <w:color w:val="000000"/>
                <w:sz w:val="16"/>
                <w:szCs w:val="16"/>
                <w:lang w:eastAsia="es-PE"/>
              </w:rPr>
              <w:t>Funcionarios</w:t>
            </w:r>
            <w:proofErr w:type="gramEnd"/>
            <w:r w:rsidRPr="00815A79">
              <w:rPr>
                <w:rFonts w:ascii="DIN Pro Light" w:eastAsia="Times New Roman" w:hAnsi="DIN Pro Light" w:cs="Times New Roman"/>
                <w:color w:val="000000"/>
                <w:sz w:val="16"/>
                <w:szCs w:val="16"/>
                <w:lang w:eastAsia="es-PE"/>
              </w:rPr>
              <w:t xml:space="preserve"> del Gobierno nacional (MINEDU, MIMP, MINSA, MIDIS, DP), gobiernos regionales (</w:t>
            </w:r>
            <w:proofErr w:type="spellStart"/>
            <w:r w:rsidRPr="00815A79">
              <w:rPr>
                <w:rFonts w:ascii="DIN Pro Light" w:eastAsia="Times New Roman" w:hAnsi="DIN Pro Light" w:cs="Times New Roman"/>
                <w:color w:val="000000"/>
                <w:sz w:val="16"/>
                <w:szCs w:val="16"/>
                <w:lang w:eastAsia="es-PE"/>
              </w:rPr>
              <w:t>DIRESAs</w:t>
            </w:r>
            <w:proofErr w:type="spellEnd"/>
            <w:r w:rsidRPr="00815A79">
              <w:rPr>
                <w:rFonts w:ascii="DIN Pro Light" w:eastAsia="Times New Roman" w:hAnsi="DIN Pro Light" w:cs="Times New Roman"/>
                <w:color w:val="000000"/>
                <w:sz w:val="16"/>
                <w:szCs w:val="16"/>
                <w:lang w:eastAsia="es-PE"/>
              </w:rPr>
              <w:t xml:space="preserve"> y </w:t>
            </w:r>
            <w:proofErr w:type="spellStart"/>
            <w:r w:rsidRPr="00815A79">
              <w:rPr>
                <w:rFonts w:ascii="DIN Pro Light" w:eastAsia="Times New Roman" w:hAnsi="DIN Pro Light" w:cs="Times New Roman"/>
                <w:color w:val="000000"/>
                <w:sz w:val="16"/>
                <w:szCs w:val="16"/>
                <w:lang w:eastAsia="es-PE"/>
              </w:rPr>
              <w:t>DREs</w:t>
            </w:r>
            <w:proofErr w:type="spellEnd"/>
            <w:r w:rsidRPr="00815A79">
              <w:rPr>
                <w:rFonts w:ascii="DIN Pro Light" w:eastAsia="Times New Roman" w:hAnsi="DIN Pro Light" w:cs="Times New Roman"/>
                <w:color w:val="000000"/>
                <w:sz w:val="16"/>
                <w:szCs w:val="16"/>
                <w:lang w:eastAsia="es-PE"/>
              </w:rPr>
              <w:t>) y locales (UGEL, EESS)</w:t>
            </w:r>
          </w:p>
        </w:tc>
      </w:tr>
      <w:tr w:rsidR="00BA022A" w:rsidRPr="00BA022A" w14:paraId="083EBFBD" w14:textId="77777777" w:rsidTr="00F16EE2">
        <w:trPr>
          <w:trHeight w:val="2430"/>
        </w:trPr>
        <w:tc>
          <w:tcPr>
            <w:tcW w:w="498" w:type="pct"/>
            <w:vMerge/>
            <w:tcBorders>
              <w:top w:val="nil"/>
              <w:left w:val="single" w:sz="8" w:space="0" w:color="auto"/>
              <w:bottom w:val="nil"/>
              <w:right w:val="nil"/>
            </w:tcBorders>
            <w:vAlign w:val="center"/>
            <w:hideMark/>
          </w:tcPr>
          <w:p w14:paraId="3E848947" w14:textId="77777777" w:rsidR="00815A79" w:rsidRPr="00815A79" w:rsidRDefault="00815A79" w:rsidP="00296859">
            <w:pPr>
              <w:jc w:val="left"/>
              <w:rPr>
                <w:rFonts w:ascii="DIN Pro Light" w:eastAsia="Times New Roman" w:hAnsi="DIN Pro Light" w:cs="Times New Roman"/>
                <w:b/>
                <w:bCs/>
                <w:color w:val="000000"/>
                <w:sz w:val="16"/>
                <w:szCs w:val="16"/>
                <w:lang w:eastAsia="es-PE"/>
              </w:rPr>
            </w:pPr>
          </w:p>
        </w:tc>
        <w:tc>
          <w:tcPr>
            <w:tcW w:w="692" w:type="pct"/>
            <w:vMerge/>
            <w:tcBorders>
              <w:top w:val="nil"/>
              <w:left w:val="nil"/>
              <w:bottom w:val="single" w:sz="4" w:space="0" w:color="000000"/>
              <w:right w:val="nil"/>
            </w:tcBorders>
            <w:vAlign w:val="center"/>
            <w:hideMark/>
          </w:tcPr>
          <w:p w14:paraId="7D9341CE" w14:textId="77777777" w:rsidR="00815A79" w:rsidRPr="00815A79" w:rsidRDefault="00815A79" w:rsidP="00296859">
            <w:pPr>
              <w:jc w:val="left"/>
              <w:rPr>
                <w:rFonts w:ascii="DIN Pro Light" w:eastAsia="Times New Roman" w:hAnsi="DIN Pro Light" w:cs="Times New Roman"/>
                <w:color w:val="000000"/>
                <w:sz w:val="16"/>
                <w:szCs w:val="16"/>
                <w:lang w:eastAsia="es-PE"/>
              </w:rPr>
            </w:pPr>
          </w:p>
        </w:tc>
        <w:tc>
          <w:tcPr>
            <w:tcW w:w="959" w:type="pct"/>
            <w:tcBorders>
              <w:top w:val="nil"/>
              <w:left w:val="nil"/>
              <w:bottom w:val="nil"/>
              <w:right w:val="nil"/>
            </w:tcBorders>
            <w:shd w:val="clear" w:color="auto" w:fill="auto"/>
            <w:vAlign w:val="center"/>
            <w:hideMark/>
          </w:tcPr>
          <w:p w14:paraId="155073F3" w14:textId="77777777" w:rsidR="00815A79" w:rsidRPr="00815A79" w:rsidRDefault="00815A79" w:rsidP="00296859">
            <w:pPr>
              <w:jc w:val="left"/>
              <w:rPr>
                <w:rFonts w:ascii="DIN Pro Light" w:eastAsia="Times New Roman" w:hAnsi="DIN Pro Light" w:cs="Times New Roman"/>
                <w:color w:val="000000"/>
                <w:sz w:val="16"/>
                <w:szCs w:val="16"/>
                <w:lang w:eastAsia="es-PE"/>
              </w:rPr>
            </w:pPr>
            <w:r w:rsidRPr="00815A79">
              <w:rPr>
                <w:rFonts w:ascii="DIN Pro Light" w:eastAsia="Times New Roman" w:hAnsi="DIN Pro Light" w:cs="Times New Roman"/>
                <w:color w:val="000000"/>
                <w:sz w:val="16"/>
                <w:szCs w:val="16"/>
                <w:lang w:eastAsia="es-PE"/>
              </w:rPr>
              <w:t xml:space="preserve">¿Cuenta la intervención con una teoría de cambio que oriente sus acciones hacia los resultados esperados? ¿Esta teoría de cambio se planteó considerando un marco conceptual general que permita vincular lógicamente cada uno de los elementos de la cadena de resultados? ¿Son claros y lógicos los vínculos entre los elementos de la cadena de resultados subyacente (insumos, actividades, productos y resultados)? ¿En qué medida los componentes de la intervención son suficientes para alcanzar los resultados esperados? </w:t>
            </w:r>
          </w:p>
        </w:tc>
        <w:tc>
          <w:tcPr>
            <w:tcW w:w="1038" w:type="pct"/>
            <w:vMerge/>
            <w:tcBorders>
              <w:top w:val="nil"/>
              <w:left w:val="nil"/>
              <w:bottom w:val="single" w:sz="4" w:space="0" w:color="000000"/>
              <w:right w:val="nil"/>
            </w:tcBorders>
            <w:vAlign w:val="center"/>
            <w:hideMark/>
          </w:tcPr>
          <w:p w14:paraId="4A7CEB59" w14:textId="77777777" w:rsidR="00815A79" w:rsidRPr="00815A79" w:rsidRDefault="00815A79" w:rsidP="00296859">
            <w:pPr>
              <w:jc w:val="left"/>
              <w:rPr>
                <w:rFonts w:ascii="DIN Pro Light" w:eastAsia="Times New Roman" w:hAnsi="DIN Pro Light" w:cs="Times New Roman"/>
                <w:color w:val="000000"/>
                <w:sz w:val="16"/>
                <w:szCs w:val="16"/>
                <w:lang w:eastAsia="es-PE"/>
              </w:rPr>
            </w:pPr>
          </w:p>
        </w:tc>
        <w:tc>
          <w:tcPr>
            <w:tcW w:w="576" w:type="pct"/>
            <w:vMerge/>
            <w:tcBorders>
              <w:top w:val="single" w:sz="8" w:space="0" w:color="auto"/>
              <w:left w:val="nil"/>
              <w:bottom w:val="single" w:sz="4" w:space="0" w:color="000000"/>
              <w:right w:val="nil"/>
            </w:tcBorders>
            <w:vAlign w:val="center"/>
            <w:hideMark/>
          </w:tcPr>
          <w:p w14:paraId="355D8668" w14:textId="77777777" w:rsidR="00815A79" w:rsidRPr="00815A79" w:rsidRDefault="00815A79" w:rsidP="00296859">
            <w:pPr>
              <w:jc w:val="left"/>
              <w:rPr>
                <w:rFonts w:ascii="DIN Pro Light" w:eastAsia="Times New Roman" w:hAnsi="DIN Pro Light" w:cs="Times New Roman"/>
                <w:color w:val="000000"/>
                <w:sz w:val="16"/>
                <w:szCs w:val="16"/>
                <w:lang w:eastAsia="es-PE"/>
              </w:rPr>
            </w:pPr>
          </w:p>
        </w:tc>
        <w:tc>
          <w:tcPr>
            <w:tcW w:w="619" w:type="pct"/>
            <w:vMerge/>
            <w:tcBorders>
              <w:top w:val="single" w:sz="8" w:space="0" w:color="auto"/>
              <w:left w:val="nil"/>
              <w:bottom w:val="single" w:sz="4" w:space="0" w:color="000000"/>
              <w:right w:val="nil"/>
            </w:tcBorders>
            <w:vAlign w:val="center"/>
            <w:hideMark/>
          </w:tcPr>
          <w:p w14:paraId="5FFA0BC9" w14:textId="77777777" w:rsidR="00815A79" w:rsidRPr="00815A79" w:rsidRDefault="00815A79" w:rsidP="00296859">
            <w:pPr>
              <w:jc w:val="left"/>
              <w:rPr>
                <w:rFonts w:ascii="DIN Pro Light" w:eastAsia="Times New Roman" w:hAnsi="DIN Pro Light" w:cs="Times New Roman"/>
                <w:color w:val="000000"/>
                <w:sz w:val="16"/>
                <w:szCs w:val="16"/>
                <w:lang w:eastAsia="es-PE"/>
              </w:rPr>
            </w:pPr>
          </w:p>
        </w:tc>
        <w:tc>
          <w:tcPr>
            <w:tcW w:w="618" w:type="pct"/>
            <w:vMerge/>
            <w:tcBorders>
              <w:top w:val="single" w:sz="8" w:space="0" w:color="auto"/>
              <w:left w:val="nil"/>
              <w:bottom w:val="single" w:sz="4" w:space="0" w:color="000000"/>
              <w:right w:val="single" w:sz="8" w:space="0" w:color="auto"/>
            </w:tcBorders>
            <w:vAlign w:val="center"/>
            <w:hideMark/>
          </w:tcPr>
          <w:p w14:paraId="16A30D37" w14:textId="77777777" w:rsidR="00815A79" w:rsidRPr="00815A79" w:rsidRDefault="00815A79" w:rsidP="00296859">
            <w:pPr>
              <w:jc w:val="left"/>
              <w:rPr>
                <w:rFonts w:ascii="DIN Pro Light" w:eastAsia="Times New Roman" w:hAnsi="DIN Pro Light" w:cs="Times New Roman"/>
                <w:color w:val="000000"/>
                <w:sz w:val="16"/>
                <w:szCs w:val="16"/>
                <w:lang w:eastAsia="es-PE"/>
              </w:rPr>
            </w:pPr>
          </w:p>
        </w:tc>
      </w:tr>
      <w:tr w:rsidR="00BA022A" w:rsidRPr="00BA022A" w14:paraId="4E8F725F" w14:textId="77777777" w:rsidTr="00F16EE2">
        <w:trPr>
          <w:trHeight w:val="1950"/>
        </w:trPr>
        <w:tc>
          <w:tcPr>
            <w:tcW w:w="498" w:type="pct"/>
            <w:vMerge/>
            <w:tcBorders>
              <w:top w:val="nil"/>
              <w:left w:val="single" w:sz="8" w:space="0" w:color="auto"/>
              <w:bottom w:val="nil"/>
              <w:right w:val="nil"/>
            </w:tcBorders>
            <w:vAlign w:val="center"/>
            <w:hideMark/>
          </w:tcPr>
          <w:p w14:paraId="6A4E7772" w14:textId="77777777" w:rsidR="00815A79" w:rsidRPr="00815A79" w:rsidRDefault="00815A79" w:rsidP="00296859">
            <w:pPr>
              <w:jc w:val="left"/>
              <w:rPr>
                <w:rFonts w:ascii="DIN Pro Light" w:eastAsia="Times New Roman" w:hAnsi="DIN Pro Light" w:cs="Times New Roman"/>
                <w:b/>
                <w:bCs/>
                <w:color w:val="000000"/>
                <w:sz w:val="16"/>
                <w:szCs w:val="16"/>
                <w:lang w:eastAsia="es-PE"/>
              </w:rPr>
            </w:pPr>
          </w:p>
        </w:tc>
        <w:tc>
          <w:tcPr>
            <w:tcW w:w="692" w:type="pct"/>
            <w:vMerge/>
            <w:tcBorders>
              <w:top w:val="nil"/>
              <w:left w:val="nil"/>
              <w:bottom w:val="single" w:sz="4" w:space="0" w:color="000000"/>
              <w:right w:val="nil"/>
            </w:tcBorders>
            <w:vAlign w:val="center"/>
            <w:hideMark/>
          </w:tcPr>
          <w:p w14:paraId="5F493CAF" w14:textId="77777777" w:rsidR="00815A79" w:rsidRPr="00815A79" w:rsidRDefault="00815A79" w:rsidP="00296859">
            <w:pPr>
              <w:jc w:val="left"/>
              <w:rPr>
                <w:rFonts w:ascii="DIN Pro Light" w:eastAsia="Times New Roman" w:hAnsi="DIN Pro Light" w:cs="Times New Roman"/>
                <w:color w:val="000000"/>
                <w:sz w:val="16"/>
                <w:szCs w:val="16"/>
                <w:lang w:eastAsia="es-PE"/>
              </w:rPr>
            </w:pPr>
          </w:p>
        </w:tc>
        <w:tc>
          <w:tcPr>
            <w:tcW w:w="959" w:type="pct"/>
            <w:tcBorders>
              <w:top w:val="nil"/>
              <w:left w:val="nil"/>
              <w:bottom w:val="nil"/>
              <w:right w:val="nil"/>
            </w:tcBorders>
            <w:shd w:val="clear" w:color="auto" w:fill="auto"/>
            <w:vAlign w:val="center"/>
            <w:hideMark/>
          </w:tcPr>
          <w:p w14:paraId="17A9F179" w14:textId="77777777" w:rsidR="00815A79" w:rsidRPr="00815A79" w:rsidRDefault="00815A79" w:rsidP="00296859">
            <w:pPr>
              <w:jc w:val="left"/>
              <w:rPr>
                <w:rFonts w:ascii="DIN Pro Light" w:eastAsia="Times New Roman" w:hAnsi="DIN Pro Light" w:cs="Times New Roman"/>
                <w:color w:val="000000"/>
                <w:sz w:val="16"/>
                <w:szCs w:val="16"/>
                <w:lang w:eastAsia="es-PE"/>
              </w:rPr>
            </w:pPr>
            <w:r w:rsidRPr="00815A79">
              <w:rPr>
                <w:rFonts w:ascii="DIN Pro Light" w:eastAsia="Times New Roman" w:hAnsi="DIN Pro Light" w:cs="Times New Roman"/>
                <w:color w:val="000000"/>
                <w:sz w:val="16"/>
                <w:szCs w:val="16"/>
                <w:lang w:eastAsia="es-PE"/>
              </w:rPr>
              <w:t xml:space="preserve">¿La intervención cuenta con una matriz de marco lógico? ¿La matriz de marco lógico desarrolla los supuestos y riesgos relacionados a la estrategia de intervención? </w:t>
            </w:r>
          </w:p>
        </w:tc>
        <w:tc>
          <w:tcPr>
            <w:tcW w:w="1038" w:type="pct"/>
            <w:vMerge/>
            <w:tcBorders>
              <w:top w:val="nil"/>
              <w:left w:val="nil"/>
              <w:bottom w:val="single" w:sz="4" w:space="0" w:color="000000"/>
              <w:right w:val="nil"/>
            </w:tcBorders>
            <w:vAlign w:val="center"/>
            <w:hideMark/>
          </w:tcPr>
          <w:p w14:paraId="6DA17802" w14:textId="77777777" w:rsidR="00815A79" w:rsidRPr="00815A79" w:rsidRDefault="00815A79" w:rsidP="00296859">
            <w:pPr>
              <w:jc w:val="left"/>
              <w:rPr>
                <w:rFonts w:ascii="DIN Pro Light" w:eastAsia="Times New Roman" w:hAnsi="DIN Pro Light" w:cs="Times New Roman"/>
                <w:color w:val="000000"/>
                <w:sz w:val="16"/>
                <w:szCs w:val="16"/>
                <w:lang w:eastAsia="es-PE"/>
              </w:rPr>
            </w:pPr>
          </w:p>
        </w:tc>
        <w:tc>
          <w:tcPr>
            <w:tcW w:w="576" w:type="pct"/>
            <w:vMerge/>
            <w:tcBorders>
              <w:top w:val="single" w:sz="8" w:space="0" w:color="auto"/>
              <w:left w:val="nil"/>
              <w:bottom w:val="single" w:sz="4" w:space="0" w:color="000000"/>
              <w:right w:val="nil"/>
            </w:tcBorders>
            <w:vAlign w:val="center"/>
            <w:hideMark/>
          </w:tcPr>
          <w:p w14:paraId="6685E8C0" w14:textId="77777777" w:rsidR="00815A79" w:rsidRPr="00815A79" w:rsidRDefault="00815A79" w:rsidP="00296859">
            <w:pPr>
              <w:jc w:val="left"/>
              <w:rPr>
                <w:rFonts w:ascii="DIN Pro Light" w:eastAsia="Times New Roman" w:hAnsi="DIN Pro Light" w:cs="Times New Roman"/>
                <w:color w:val="000000"/>
                <w:sz w:val="16"/>
                <w:szCs w:val="16"/>
                <w:lang w:eastAsia="es-PE"/>
              </w:rPr>
            </w:pPr>
          </w:p>
        </w:tc>
        <w:tc>
          <w:tcPr>
            <w:tcW w:w="619" w:type="pct"/>
            <w:vMerge/>
            <w:tcBorders>
              <w:top w:val="single" w:sz="8" w:space="0" w:color="auto"/>
              <w:left w:val="nil"/>
              <w:bottom w:val="single" w:sz="4" w:space="0" w:color="000000"/>
              <w:right w:val="nil"/>
            </w:tcBorders>
            <w:vAlign w:val="center"/>
            <w:hideMark/>
          </w:tcPr>
          <w:p w14:paraId="3A3EE9B0" w14:textId="77777777" w:rsidR="00815A79" w:rsidRPr="00815A79" w:rsidRDefault="00815A79" w:rsidP="00296859">
            <w:pPr>
              <w:jc w:val="left"/>
              <w:rPr>
                <w:rFonts w:ascii="DIN Pro Light" w:eastAsia="Times New Roman" w:hAnsi="DIN Pro Light" w:cs="Times New Roman"/>
                <w:color w:val="000000"/>
                <w:sz w:val="16"/>
                <w:szCs w:val="16"/>
                <w:lang w:eastAsia="es-PE"/>
              </w:rPr>
            </w:pPr>
          </w:p>
        </w:tc>
        <w:tc>
          <w:tcPr>
            <w:tcW w:w="618" w:type="pct"/>
            <w:vMerge/>
            <w:tcBorders>
              <w:top w:val="single" w:sz="8" w:space="0" w:color="auto"/>
              <w:left w:val="nil"/>
              <w:bottom w:val="single" w:sz="4" w:space="0" w:color="000000"/>
              <w:right w:val="single" w:sz="8" w:space="0" w:color="auto"/>
            </w:tcBorders>
            <w:vAlign w:val="center"/>
            <w:hideMark/>
          </w:tcPr>
          <w:p w14:paraId="1A97D9E9" w14:textId="77777777" w:rsidR="00815A79" w:rsidRPr="00815A79" w:rsidRDefault="00815A79" w:rsidP="00296859">
            <w:pPr>
              <w:jc w:val="left"/>
              <w:rPr>
                <w:rFonts w:ascii="DIN Pro Light" w:eastAsia="Times New Roman" w:hAnsi="DIN Pro Light" w:cs="Times New Roman"/>
                <w:color w:val="000000"/>
                <w:sz w:val="16"/>
                <w:szCs w:val="16"/>
                <w:lang w:eastAsia="es-PE"/>
              </w:rPr>
            </w:pPr>
          </w:p>
        </w:tc>
      </w:tr>
      <w:tr w:rsidR="00BA022A" w:rsidRPr="00BA022A" w14:paraId="7AF09BD8" w14:textId="77777777" w:rsidTr="00F16EE2">
        <w:trPr>
          <w:trHeight w:val="1950"/>
        </w:trPr>
        <w:tc>
          <w:tcPr>
            <w:tcW w:w="498" w:type="pct"/>
            <w:vMerge/>
            <w:tcBorders>
              <w:top w:val="nil"/>
              <w:left w:val="single" w:sz="8" w:space="0" w:color="auto"/>
              <w:bottom w:val="nil"/>
              <w:right w:val="nil"/>
            </w:tcBorders>
            <w:vAlign w:val="center"/>
            <w:hideMark/>
          </w:tcPr>
          <w:p w14:paraId="70237F39" w14:textId="77777777" w:rsidR="00815A79" w:rsidRPr="00815A79" w:rsidRDefault="00815A79" w:rsidP="00296859">
            <w:pPr>
              <w:jc w:val="left"/>
              <w:rPr>
                <w:rFonts w:ascii="DIN Pro Light" w:eastAsia="Times New Roman" w:hAnsi="DIN Pro Light" w:cs="Times New Roman"/>
                <w:b/>
                <w:bCs/>
                <w:color w:val="000000"/>
                <w:sz w:val="16"/>
                <w:szCs w:val="16"/>
                <w:lang w:eastAsia="es-PE"/>
              </w:rPr>
            </w:pPr>
          </w:p>
        </w:tc>
        <w:tc>
          <w:tcPr>
            <w:tcW w:w="692" w:type="pct"/>
            <w:vMerge/>
            <w:tcBorders>
              <w:top w:val="nil"/>
              <w:left w:val="nil"/>
              <w:bottom w:val="single" w:sz="4" w:space="0" w:color="000000"/>
              <w:right w:val="nil"/>
            </w:tcBorders>
            <w:vAlign w:val="center"/>
            <w:hideMark/>
          </w:tcPr>
          <w:p w14:paraId="1CD4B04F" w14:textId="77777777" w:rsidR="00815A79" w:rsidRPr="00815A79" w:rsidRDefault="00815A79" w:rsidP="00296859">
            <w:pPr>
              <w:jc w:val="left"/>
              <w:rPr>
                <w:rFonts w:ascii="DIN Pro Light" w:eastAsia="Times New Roman" w:hAnsi="DIN Pro Light" w:cs="Times New Roman"/>
                <w:color w:val="000000"/>
                <w:sz w:val="16"/>
                <w:szCs w:val="16"/>
                <w:lang w:eastAsia="es-PE"/>
              </w:rPr>
            </w:pPr>
          </w:p>
        </w:tc>
        <w:tc>
          <w:tcPr>
            <w:tcW w:w="959" w:type="pct"/>
            <w:tcBorders>
              <w:top w:val="nil"/>
              <w:left w:val="nil"/>
              <w:bottom w:val="single" w:sz="4" w:space="0" w:color="auto"/>
              <w:right w:val="nil"/>
            </w:tcBorders>
            <w:shd w:val="clear" w:color="auto" w:fill="auto"/>
            <w:vAlign w:val="center"/>
            <w:hideMark/>
          </w:tcPr>
          <w:p w14:paraId="267C9141" w14:textId="77777777" w:rsidR="00815A79" w:rsidRPr="00815A79" w:rsidRDefault="00815A79" w:rsidP="00296859">
            <w:pPr>
              <w:jc w:val="left"/>
              <w:rPr>
                <w:rFonts w:ascii="DIN Pro Light" w:eastAsia="Times New Roman" w:hAnsi="DIN Pro Light" w:cs="Times New Roman"/>
                <w:color w:val="000000"/>
                <w:sz w:val="16"/>
                <w:szCs w:val="16"/>
                <w:lang w:eastAsia="es-PE"/>
              </w:rPr>
            </w:pPr>
            <w:r w:rsidRPr="00815A79">
              <w:rPr>
                <w:rFonts w:ascii="DIN Pro Light" w:eastAsia="Times New Roman" w:hAnsi="DIN Pro Light" w:cs="Times New Roman"/>
                <w:color w:val="000000"/>
                <w:sz w:val="16"/>
                <w:szCs w:val="16"/>
                <w:lang w:eastAsia="es-PE"/>
              </w:rPr>
              <w:t xml:space="preserve">¿La intervención cuenta con indicadores de seguimiento de la intervención? ¿Cumplen los indicadores con los criterios de calidad (SMART) para la medición de los productos y resultados esperados? </w:t>
            </w:r>
          </w:p>
        </w:tc>
        <w:tc>
          <w:tcPr>
            <w:tcW w:w="1038" w:type="pct"/>
            <w:vMerge/>
            <w:tcBorders>
              <w:top w:val="nil"/>
              <w:left w:val="nil"/>
              <w:bottom w:val="single" w:sz="4" w:space="0" w:color="000000"/>
              <w:right w:val="nil"/>
            </w:tcBorders>
            <w:vAlign w:val="center"/>
            <w:hideMark/>
          </w:tcPr>
          <w:p w14:paraId="13DD3A31" w14:textId="77777777" w:rsidR="00815A79" w:rsidRPr="00815A79" w:rsidRDefault="00815A79" w:rsidP="00296859">
            <w:pPr>
              <w:jc w:val="left"/>
              <w:rPr>
                <w:rFonts w:ascii="DIN Pro Light" w:eastAsia="Times New Roman" w:hAnsi="DIN Pro Light" w:cs="Times New Roman"/>
                <w:color w:val="000000"/>
                <w:sz w:val="16"/>
                <w:szCs w:val="16"/>
                <w:lang w:eastAsia="es-PE"/>
              </w:rPr>
            </w:pPr>
          </w:p>
        </w:tc>
        <w:tc>
          <w:tcPr>
            <w:tcW w:w="576" w:type="pct"/>
            <w:vMerge/>
            <w:tcBorders>
              <w:top w:val="single" w:sz="8" w:space="0" w:color="auto"/>
              <w:left w:val="nil"/>
              <w:bottom w:val="single" w:sz="4" w:space="0" w:color="000000"/>
              <w:right w:val="nil"/>
            </w:tcBorders>
            <w:vAlign w:val="center"/>
            <w:hideMark/>
          </w:tcPr>
          <w:p w14:paraId="290E1988" w14:textId="77777777" w:rsidR="00815A79" w:rsidRPr="00815A79" w:rsidRDefault="00815A79" w:rsidP="00296859">
            <w:pPr>
              <w:jc w:val="left"/>
              <w:rPr>
                <w:rFonts w:ascii="DIN Pro Light" w:eastAsia="Times New Roman" w:hAnsi="DIN Pro Light" w:cs="Times New Roman"/>
                <w:color w:val="000000"/>
                <w:sz w:val="16"/>
                <w:szCs w:val="16"/>
                <w:lang w:eastAsia="es-PE"/>
              </w:rPr>
            </w:pPr>
          </w:p>
        </w:tc>
        <w:tc>
          <w:tcPr>
            <w:tcW w:w="619" w:type="pct"/>
            <w:vMerge/>
            <w:tcBorders>
              <w:top w:val="single" w:sz="8" w:space="0" w:color="auto"/>
              <w:left w:val="nil"/>
              <w:bottom w:val="single" w:sz="4" w:space="0" w:color="000000"/>
              <w:right w:val="nil"/>
            </w:tcBorders>
            <w:vAlign w:val="center"/>
            <w:hideMark/>
          </w:tcPr>
          <w:p w14:paraId="1CF644EF" w14:textId="77777777" w:rsidR="00815A79" w:rsidRPr="00815A79" w:rsidRDefault="00815A79" w:rsidP="00296859">
            <w:pPr>
              <w:jc w:val="left"/>
              <w:rPr>
                <w:rFonts w:ascii="DIN Pro Light" w:eastAsia="Times New Roman" w:hAnsi="DIN Pro Light" w:cs="Times New Roman"/>
                <w:color w:val="000000"/>
                <w:sz w:val="16"/>
                <w:szCs w:val="16"/>
                <w:lang w:eastAsia="es-PE"/>
              </w:rPr>
            </w:pPr>
          </w:p>
        </w:tc>
        <w:tc>
          <w:tcPr>
            <w:tcW w:w="618" w:type="pct"/>
            <w:vMerge/>
            <w:tcBorders>
              <w:top w:val="single" w:sz="8" w:space="0" w:color="auto"/>
              <w:left w:val="nil"/>
              <w:bottom w:val="single" w:sz="4" w:space="0" w:color="000000"/>
              <w:right w:val="single" w:sz="8" w:space="0" w:color="auto"/>
            </w:tcBorders>
            <w:vAlign w:val="center"/>
            <w:hideMark/>
          </w:tcPr>
          <w:p w14:paraId="2EBF4617" w14:textId="77777777" w:rsidR="00815A79" w:rsidRPr="00815A79" w:rsidRDefault="00815A79" w:rsidP="00296859">
            <w:pPr>
              <w:jc w:val="left"/>
              <w:rPr>
                <w:rFonts w:ascii="DIN Pro Light" w:eastAsia="Times New Roman" w:hAnsi="DIN Pro Light" w:cs="Times New Roman"/>
                <w:color w:val="000000"/>
                <w:sz w:val="16"/>
                <w:szCs w:val="16"/>
                <w:lang w:eastAsia="es-PE"/>
              </w:rPr>
            </w:pPr>
          </w:p>
        </w:tc>
      </w:tr>
      <w:tr w:rsidR="00BA022A" w:rsidRPr="00BA022A" w14:paraId="5E6F84CF" w14:textId="77777777" w:rsidTr="00F16EE2">
        <w:trPr>
          <w:trHeight w:val="4185"/>
        </w:trPr>
        <w:tc>
          <w:tcPr>
            <w:tcW w:w="498" w:type="pct"/>
            <w:vMerge/>
            <w:tcBorders>
              <w:top w:val="nil"/>
              <w:left w:val="single" w:sz="8" w:space="0" w:color="auto"/>
              <w:bottom w:val="nil"/>
              <w:right w:val="nil"/>
            </w:tcBorders>
            <w:vAlign w:val="center"/>
            <w:hideMark/>
          </w:tcPr>
          <w:p w14:paraId="7B97B636" w14:textId="77777777" w:rsidR="00815A79" w:rsidRPr="00815A79" w:rsidRDefault="00815A79" w:rsidP="00296859">
            <w:pPr>
              <w:jc w:val="left"/>
              <w:rPr>
                <w:rFonts w:ascii="DIN Pro Light" w:eastAsia="Times New Roman" w:hAnsi="DIN Pro Light" w:cs="Times New Roman"/>
                <w:b/>
                <w:bCs/>
                <w:color w:val="000000"/>
                <w:sz w:val="16"/>
                <w:szCs w:val="16"/>
                <w:lang w:eastAsia="es-PE"/>
              </w:rPr>
            </w:pPr>
          </w:p>
        </w:tc>
        <w:tc>
          <w:tcPr>
            <w:tcW w:w="692" w:type="pct"/>
            <w:tcBorders>
              <w:top w:val="nil"/>
              <w:left w:val="nil"/>
              <w:bottom w:val="single" w:sz="4" w:space="0" w:color="auto"/>
              <w:right w:val="nil"/>
            </w:tcBorders>
            <w:shd w:val="clear" w:color="auto" w:fill="auto"/>
            <w:vAlign w:val="center"/>
            <w:hideMark/>
          </w:tcPr>
          <w:p w14:paraId="0636227E" w14:textId="77777777" w:rsidR="00815A79" w:rsidRPr="00815A79" w:rsidRDefault="00815A79" w:rsidP="00296859">
            <w:pPr>
              <w:jc w:val="left"/>
              <w:rPr>
                <w:rFonts w:ascii="DIN Pro Light" w:eastAsia="Times New Roman" w:hAnsi="DIN Pro Light" w:cs="Times New Roman"/>
                <w:color w:val="000000"/>
                <w:sz w:val="16"/>
                <w:szCs w:val="16"/>
                <w:lang w:eastAsia="es-PE"/>
              </w:rPr>
            </w:pPr>
            <w:r w:rsidRPr="00815A79">
              <w:rPr>
                <w:rFonts w:ascii="DIN Pro Light" w:eastAsia="Times New Roman" w:hAnsi="DIN Pro Light" w:cs="Times New Roman"/>
                <w:color w:val="000000"/>
                <w:sz w:val="16"/>
                <w:szCs w:val="16"/>
                <w:lang w:eastAsia="es-PE"/>
              </w:rPr>
              <w:t>c. ¿Qué ajuste se requeriría hacer en la teoría del cambio, el modelo lógico y en los indicadores de seguimiento del Programa para los siguientes años de implementación considerando los impactos de la pandemia del COVID-19?</w:t>
            </w:r>
          </w:p>
        </w:tc>
        <w:tc>
          <w:tcPr>
            <w:tcW w:w="959" w:type="pct"/>
            <w:tcBorders>
              <w:top w:val="nil"/>
              <w:left w:val="nil"/>
              <w:bottom w:val="single" w:sz="4" w:space="0" w:color="auto"/>
              <w:right w:val="nil"/>
            </w:tcBorders>
            <w:shd w:val="clear" w:color="auto" w:fill="auto"/>
            <w:vAlign w:val="center"/>
            <w:hideMark/>
          </w:tcPr>
          <w:p w14:paraId="65D5EC66" w14:textId="77777777" w:rsidR="00815A79" w:rsidRPr="00815A79" w:rsidRDefault="00815A79" w:rsidP="00296859">
            <w:pPr>
              <w:jc w:val="left"/>
              <w:rPr>
                <w:rFonts w:ascii="DIN Pro Light" w:eastAsia="Times New Roman" w:hAnsi="DIN Pro Light" w:cs="Times New Roman"/>
                <w:color w:val="000000"/>
                <w:sz w:val="16"/>
                <w:szCs w:val="16"/>
                <w:lang w:eastAsia="es-PE"/>
              </w:rPr>
            </w:pPr>
            <w:r w:rsidRPr="00815A79">
              <w:rPr>
                <w:rFonts w:ascii="DIN Pro Light" w:eastAsia="Times New Roman" w:hAnsi="DIN Pro Light" w:cs="Times New Roman"/>
                <w:color w:val="000000"/>
                <w:sz w:val="16"/>
                <w:szCs w:val="16"/>
                <w:lang w:eastAsia="es-PE"/>
              </w:rPr>
              <w:t xml:space="preserve">¿El ajuste del Programa al contexto de la pandemia incluyó modificaciones o ajustes al marco conceptual y teoría de cambio? ¿De qué manera el marco conceptual y teoría de cambio incluyen los impactos de la pandemia del COVID 19? </w:t>
            </w:r>
            <w:r w:rsidRPr="00815A79">
              <w:rPr>
                <w:rFonts w:ascii="DIN Pro Light" w:eastAsia="Times New Roman" w:hAnsi="DIN Pro Light" w:cs="Times New Roman"/>
                <w:color w:val="000000"/>
                <w:sz w:val="16"/>
                <w:szCs w:val="16"/>
                <w:lang w:eastAsia="es-PE"/>
              </w:rPr>
              <w:br/>
              <w:t xml:space="preserve">¿Se realizaron ajustes a la matriz de marco lógico? ¿a qué nivel? ¿El ajuste implicó cambios en los indicadores de seguimiento? </w:t>
            </w:r>
            <w:r w:rsidRPr="00815A79">
              <w:rPr>
                <w:rFonts w:ascii="DIN Pro Light" w:eastAsia="Times New Roman" w:hAnsi="DIN Pro Light" w:cs="Times New Roman"/>
                <w:color w:val="000000"/>
                <w:sz w:val="16"/>
                <w:szCs w:val="16"/>
                <w:lang w:eastAsia="es-PE"/>
              </w:rPr>
              <w:br/>
              <w:t xml:space="preserve">¿De qué manera se deberían ajustar la teoría de cambio, el modelo lógico y los indicadores para considerar los impactos de la pandemia del COVID-19? </w:t>
            </w:r>
          </w:p>
        </w:tc>
        <w:tc>
          <w:tcPr>
            <w:tcW w:w="1038" w:type="pct"/>
            <w:tcBorders>
              <w:top w:val="nil"/>
              <w:left w:val="nil"/>
              <w:bottom w:val="single" w:sz="4" w:space="0" w:color="auto"/>
              <w:right w:val="nil"/>
            </w:tcBorders>
            <w:shd w:val="clear" w:color="auto" w:fill="auto"/>
            <w:vAlign w:val="center"/>
            <w:hideMark/>
          </w:tcPr>
          <w:p w14:paraId="5ADB00D6" w14:textId="77777777" w:rsidR="00815A79" w:rsidRPr="00815A79" w:rsidRDefault="00815A79" w:rsidP="00296859">
            <w:pPr>
              <w:jc w:val="left"/>
              <w:rPr>
                <w:rFonts w:ascii="DIN Pro Light" w:eastAsia="Times New Roman" w:hAnsi="DIN Pro Light" w:cs="Times New Roman"/>
                <w:color w:val="000000"/>
                <w:sz w:val="16"/>
                <w:szCs w:val="16"/>
                <w:lang w:eastAsia="es-PE"/>
              </w:rPr>
            </w:pPr>
            <w:r w:rsidRPr="00815A79">
              <w:rPr>
                <w:rFonts w:ascii="DIN Pro Light" w:eastAsia="Times New Roman" w:hAnsi="DIN Pro Light" w:cs="Times New Roman"/>
                <w:color w:val="000000"/>
                <w:sz w:val="16"/>
                <w:szCs w:val="16"/>
                <w:lang w:eastAsia="es-PE"/>
              </w:rPr>
              <w:t xml:space="preserve">Como resultado de la revisión documentaria, de las entrevistas a profundidad con diversos actores, de la revisión de literatura y construcción de la teoría de cambio y marco conceptual, se realizarán recomendaciones con relación al diseño del Programa con el fin de considerar los impactos de la pandemia del COVID -19. Se tomará en cuenta los cambios o ajustes realizados reportados en los informes anuales, identificando los cambios más estratégicos (que pueden implicar cambios en la teoría de cambio) y ajustes operativos (relacionados a ajustes en las actividades realizadas en los territorios que pueden tener o no alguna implicancia en la etapa post </w:t>
            </w:r>
            <w:proofErr w:type="spellStart"/>
            <w:r w:rsidRPr="00815A79">
              <w:rPr>
                <w:rFonts w:ascii="DIN Pro Light" w:eastAsia="Times New Roman" w:hAnsi="DIN Pro Light" w:cs="Times New Roman"/>
                <w:color w:val="000000"/>
                <w:sz w:val="16"/>
                <w:szCs w:val="16"/>
                <w:lang w:eastAsia="es-PE"/>
              </w:rPr>
              <w:t>covid</w:t>
            </w:r>
            <w:proofErr w:type="spellEnd"/>
            <w:r w:rsidRPr="00815A79">
              <w:rPr>
                <w:rFonts w:ascii="DIN Pro Light" w:eastAsia="Times New Roman" w:hAnsi="DIN Pro Light" w:cs="Times New Roman"/>
                <w:color w:val="000000"/>
                <w:sz w:val="16"/>
                <w:szCs w:val="16"/>
                <w:lang w:eastAsia="es-PE"/>
              </w:rPr>
              <w:t xml:space="preserve"> del Programa). De esta manera se consolidarán todos los ajustes realizados, obtenidos de los reportes y de lo que puedan comentar el personal a caro de la implementación del Programa. Finalmente se tendrá una teoría de cambio del Programa revisada con los ajustes realizados y se identificará las mejoras o ajustes que se puedan realizar considerando los impactos de la pandemia.</w:t>
            </w:r>
          </w:p>
        </w:tc>
        <w:tc>
          <w:tcPr>
            <w:tcW w:w="576" w:type="pct"/>
            <w:tcBorders>
              <w:top w:val="nil"/>
              <w:left w:val="nil"/>
              <w:bottom w:val="single" w:sz="4" w:space="0" w:color="auto"/>
              <w:right w:val="nil"/>
            </w:tcBorders>
            <w:shd w:val="clear" w:color="auto" w:fill="auto"/>
            <w:vAlign w:val="center"/>
            <w:hideMark/>
          </w:tcPr>
          <w:p w14:paraId="1EBBEE48" w14:textId="77777777" w:rsidR="00815A79" w:rsidRPr="00815A79" w:rsidRDefault="00815A79" w:rsidP="00296859">
            <w:pPr>
              <w:jc w:val="left"/>
              <w:rPr>
                <w:rFonts w:ascii="DIN Pro Light" w:eastAsia="Times New Roman" w:hAnsi="DIN Pro Light" w:cs="Times New Roman"/>
                <w:color w:val="000000"/>
                <w:sz w:val="16"/>
                <w:szCs w:val="16"/>
                <w:lang w:eastAsia="es-PE"/>
              </w:rPr>
            </w:pPr>
            <w:r w:rsidRPr="00815A79">
              <w:rPr>
                <w:rFonts w:ascii="DIN Pro Light" w:eastAsia="Times New Roman" w:hAnsi="DIN Pro Light" w:cs="Times New Roman"/>
                <w:color w:val="000000"/>
                <w:sz w:val="16"/>
                <w:szCs w:val="16"/>
                <w:lang w:eastAsia="es-PE"/>
              </w:rPr>
              <w:t xml:space="preserve">- Performance </w:t>
            </w:r>
            <w:proofErr w:type="spellStart"/>
            <w:r w:rsidRPr="00815A79">
              <w:rPr>
                <w:rFonts w:ascii="DIN Pro Light" w:eastAsia="Times New Roman" w:hAnsi="DIN Pro Light" w:cs="Times New Roman"/>
                <w:color w:val="000000"/>
                <w:sz w:val="16"/>
                <w:szCs w:val="16"/>
                <w:lang w:eastAsia="es-PE"/>
              </w:rPr>
              <w:t>measurement</w:t>
            </w:r>
            <w:proofErr w:type="spellEnd"/>
            <w:r w:rsidRPr="00815A79">
              <w:rPr>
                <w:rFonts w:ascii="DIN Pro Light" w:eastAsia="Times New Roman" w:hAnsi="DIN Pro Light" w:cs="Times New Roman"/>
                <w:color w:val="000000"/>
                <w:sz w:val="16"/>
                <w:szCs w:val="16"/>
                <w:lang w:eastAsia="es-PE"/>
              </w:rPr>
              <w:t xml:space="preserve"> </w:t>
            </w:r>
            <w:proofErr w:type="spellStart"/>
            <w:r w:rsidRPr="00815A79">
              <w:rPr>
                <w:rFonts w:ascii="DIN Pro Light" w:eastAsia="Times New Roman" w:hAnsi="DIN Pro Light" w:cs="Times New Roman"/>
                <w:color w:val="000000"/>
                <w:sz w:val="16"/>
                <w:szCs w:val="16"/>
                <w:lang w:eastAsia="es-PE"/>
              </w:rPr>
              <w:t>framework</w:t>
            </w:r>
            <w:proofErr w:type="spellEnd"/>
            <w:r w:rsidRPr="00815A79">
              <w:rPr>
                <w:rFonts w:ascii="DIN Pro Light" w:eastAsia="Times New Roman" w:hAnsi="DIN Pro Light" w:cs="Times New Roman"/>
                <w:color w:val="000000"/>
                <w:sz w:val="16"/>
                <w:szCs w:val="16"/>
                <w:lang w:eastAsia="es-PE"/>
              </w:rPr>
              <w:t xml:space="preserve"> inicial y ajustado COVID-19</w:t>
            </w:r>
            <w:r w:rsidRPr="00815A79">
              <w:rPr>
                <w:rFonts w:ascii="DIN Pro Light" w:eastAsia="Times New Roman" w:hAnsi="DIN Pro Light" w:cs="Times New Roman"/>
                <w:color w:val="000000"/>
                <w:sz w:val="16"/>
                <w:szCs w:val="16"/>
                <w:lang w:eastAsia="es-PE"/>
              </w:rPr>
              <w:br/>
              <w:t xml:space="preserve">- Plan de implementación del Programa </w:t>
            </w:r>
            <w:r w:rsidRPr="00815A79">
              <w:rPr>
                <w:rFonts w:ascii="DIN Pro Light" w:eastAsia="Times New Roman" w:hAnsi="DIN Pro Light" w:cs="Times New Roman"/>
                <w:color w:val="000000"/>
                <w:sz w:val="16"/>
                <w:szCs w:val="16"/>
                <w:lang w:eastAsia="es-PE"/>
              </w:rPr>
              <w:br/>
              <w:t>- Documento de trabajo: adecuación del Programa DE adolescentes al contexto COVID-19</w:t>
            </w:r>
            <w:r w:rsidRPr="00815A79">
              <w:rPr>
                <w:rFonts w:ascii="DIN Pro Light" w:eastAsia="Times New Roman" w:hAnsi="DIN Pro Light" w:cs="Times New Roman"/>
                <w:color w:val="000000"/>
                <w:sz w:val="16"/>
                <w:szCs w:val="16"/>
                <w:lang w:eastAsia="es-PE"/>
              </w:rPr>
              <w:br/>
              <w:t>- Informes de avance para el Gobierno de Canadá - Programa DE Adolescentes (2018 - 2021)</w:t>
            </w:r>
            <w:r w:rsidRPr="00815A79">
              <w:rPr>
                <w:rFonts w:ascii="DIN Pro Light" w:eastAsia="Times New Roman" w:hAnsi="DIN Pro Light" w:cs="Times New Roman"/>
                <w:color w:val="000000"/>
                <w:sz w:val="16"/>
                <w:szCs w:val="16"/>
                <w:lang w:eastAsia="es-PE"/>
              </w:rPr>
              <w:br/>
              <w:t>- Revisión de literatura especializada</w:t>
            </w:r>
          </w:p>
        </w:tc>
        <w:tc>
          <w:tcPr>
            <w:tcW w:w="619" w:type="pct"/>
            <w:tcBorders>
              <w:top w:val="nil"/>
              <w:left w:val="nil"/>
              <w:bottom w:val="single" w:sz="4" w:space="0" w:color="auto"/>
              <w:right w:val="nil"/>
            </w:tcBorders>
            <w:shd w:val="clear" w:color="auto" w:fill="auto"/>
            <w:vAlign w:val="center"/>
            <w:hideMark/>
          </w:tcPr>
          <w:p w14:paraId="2AB10026" w14:textId="77777777" w:rsidR="00815A79" w:rsidRPr="00815A79" w:rsidRDefault="00815A79" w:rsidP="00296859">
            <w:pPr>
              <w:jc w:val="left"/>
              <w:rPr>
                <w:rFonts w:ascii="DIN Pro Light" w:eastAsia="Times New Roman" w:hAnsi="DIN Pro Light" w:cs="Times New Roman"/>
                <w:color w:val="000000"/>
                <w:sz w:val="16"/>
                <w:szCs w:val="16"/>
                <w:lang w:eastAsia="es-PE"/>
              </w:rPr>
            </w:pPr>
            <w:r w:rsidRPr="00815A79">
              <w:rPr>
                <w:rFonts w:ascii="DIN Pro Light" w:eastAsia="Times New Roman" w:hAnsi="DIN Pro Light" w:cs="Times New Roman"/>
                <w:color w:val="000000"/>
                <w:sz w:val="16"/>
                <w:szCs w:val="16"/>
                <w:lang w:eastAsia="es-PE"/>
              </w:rPr>
              <w:t> </w:t>
            </w:r>
          </w:p>
        </w:tc>
        <w:tc>
          <w:tcPr>
            <w:tcW w:w="618" w:type="pct"/>
            <w:tcBorders>
              <w:top w:val="nil"/>
              <w:left w:val="nil"/>
              <w:bottom w:val="single" w:sz="4" w:space="0" w:color="auto"/>
              <w:right w:val="single" w:sz="8" w:space="0" w:color="auto"/>
            </w:tcBorders>
            <w:shd w:val="clear" w:color="auto" w:fill="auto"/>
            <w:vAlign w:val="center"/>
            <w:hideMark/>
          </w:tcPr>
          <w:p w14:paraId="635F69ED" w14:textId="77777777" w:rsidR="00815A79" w:rsidRPr="00815A79" w:rsidRDefault="00815A79" w:rsidP="00296859">
            <w:pPr>
              <w:jc w:val="left"/>
              <w:rPr>
                <w:rFonts w:ascii="DIN Pro Light" w:eastAsia="Times New Roman" w:hAnsi="DIN Pro Light" w:cs="Times New Roman"/>
                <w:color w:val="000000"/>
                <w:sz w:val="16"/>
                <w:szCs w:val="16"/>
                <w:lang w:eastAsia="es-PE"/>
              </w:rPr>
            </w:pPr>
            <w:r w:rsidRPr="00815A79">
              <w:rPr>
                <w:rFonts w:ascii="DIN Pro Light" w:eastAsia="Times New Roman" w:hAnsi="DIN Pro Light" w:cs="Times New Roman"/>
                <w:color w:val="000000"/>
                <w:sz w:val="16"/>
                <w:szCs w:val="16"/>
                <w:lang w:eastAsia="es-PE"/>
              </w:rPr>
              <w:t xml:space="preserve">Entrevistas a profundidad: </w:t>
            </w:r>
            <w:r w:rsidRPr="00815A79">
              <w:rPr>
                <w:rFonts w:ascii="DIN Pro Light" w:eastAsia="Times New Roman" w:hAnsi="DIN Pro Light" w:cs="Times New Roman"/>
                <w:color w:val="000000"/>
                <w:sz w:val="16"/>
                <w:szCs w:val="16"/>
                <w:lang w:eastAsia="es-PE"/>
              </w:rPr>
              <w:br/>
              <w:t>- Equipo técnico de UNICEF (responsables de la implementación del Programa)</w:t>
            </w:r>
            <w:r w:rsidRPr="00815A79">
              <w:rPr>
                <w:rFonts w:ascii="DIN Pro Light" w:eastAsia="Times New Roman" w:hAnsi="DIN Pro Light" w:cs="Times New Roman"/>
                <w:color w:val="000000"/>
                <w:sz w:val="16"/>
                <w:szCs w:val="16"/>
                <w:lang w:eastAsia="es-PE"/>
              </w:rPr>
              <w:br/>
              <w:t xml:space="preserve">- </w:t>
            </w:r>
            <w:proofErr w:type="gramStart"/>
            <w:r w:rsidRPr="00815A79">
              <w:rPr>
                <w:rFonts w:ascii="DIN Pro Light" w:eastAsia="Times New Roman" w:hAnsi="DIN Pro Light" w:cs="Times New Roman"/>
                <w:color w:val="000000"/>
                <w:sz w:val="16"/>
                <w:szCs w:val="16"/>
                <w:lang w:eastAsia="es-PE"/>
              </w:rPr>
              <w:t>Funcionarios</w:t>
            </w:r>
            <w:proofErr w:type="gramEnd"/>
            <w:r w:rsidRPr="00815A79">
              <w:rPr>
                <w:rFonts w:ascii="DIN Pro Light" w:eastAsia="Times New Roman" w:hAnsi="DIN Pro Light" w:cs="Times New Roman"/>
                <w:color w:val="000000"/>
                <w:sz w:val="16"/>
                <w:szCs w:val="16"/>
                <w:lang w:eastAsia="es-PE"/>
              </w:rPr>
              <w:t xml:space="preserve"> del Gobierno nacional (MINEDU, MIMP, MINSA, MIDIS, DP), gobiernos regionales (</w:t>
            </w:r>
            <w:proofErr w:type="spellStart"/>
            <w:r w:rsidRPr="00815A79">
              <w:rPr>
                <w:rFonts w:ascii="DIN Pro Light" w:eastAsia="Times New Roman" w:hAnsi="DIN Pro Light" w:cs="Times New Roman"/>
                <w:color w:val="000000"/>
                <w:sz w:val="16"/>
                <w:szCs w:val="16"/>
                <w:lang w:eastAsia="es-PE"/>
              </w:rPr>
              <w:t>DIRESAs</w:t>
            </w:r>
            <w:proofErr w:type="spellEnd"/>
            <w:r w:rsidRPr="00815A79">
              <w:rPr>
                <w:rFonts w:ascii="DIN Pro Light" w:eastAsia="Times New Roman" w:hAnsi="DIN Pro Light" w:cs="Times New Roman"/>
                <w:color w:val="000000"/>
                <w:sz w:val="16"/>
                <w:szCs w:val="16"/>
                <w:lang w:eastAsia="es-PE"/>
              </w:rPr>
              <w:t xml:space="preserve"> y </w:t>
            </w:r>
            <w:proofErr w:type="spellStart"/>
            <w:r w:rsidRPr="00815A79">
              <w:rPr>
                <w:rFonts w:ascii="DIN Pro Light" w:eastAsia="Times New Roman" w:hAnsi="DIN Pro Light" w:cs="Times New Roman"/>
                <w:color w:val="000000"/>
                <w:sz w:val="16"/>
                <w:szCs w:val="16"/>
                <w:lang w:eastAsia="es-PE"/>
              </w:rPr>
              <w:t>DREs</w:t>
            </w:r>
            <w:proofErr w:type="spellEnd"/>
            <w:r w:rsidRPr="00815A79">
              <w:rPr>
                <w:rFonts w:ascii="DIN Pro Light" w:eastAsia="Times New Roman" w:hAnsi="DIN Pro Light" w:cs="Times New Roman"/>
                <w:color w:val="000000"/>
                <w:sz w:val="16"/>
                <w:szCs w:val="16"/>
                <w:lang w:eastAsia="es-PE"/>
              </w:rPr>
              <w:t>) y locales (UGEL, EESS)</w:t>
            </w:r>
            <w:r w:rsidRPr="00815A79">
              <w:rPr>
                <w:rFonts w:ascii="DIN Pro Light" w:eastAsia="Times New Roman" w:hAnsi="DIN Pro Light" w:cs="Times New Roman"/>
                <w:color w:val="000000"/>
                <w:sz w:val="16"/>
                <w:szCs w:val="16"/>
                <w:lang w:eastAsia="es-PE"/>
              </w:rPr>
              <w:br/>
              <w:t>- Equipo técnico y gerencial de los socios implementadores de UNICEF Perú para la implementación de las actividades del Programa.</w:t>
            </w:r>
            <w:r w:rsidRPr="00815A79">
              <w:rPr>
                <w:rFonts w:ascii="DIN Pro Light" w:eastAsia="Times New Roman" w:hAnsi="DIN Pro Light" w:cs="Times New Roman"/>
                <w:color w:val="000000"/>
                <w:sz w:val="16"/>
                <w:szCs w:val="16"/>
                <w:lang w:eastAsia="es-PE"/>
              </w:rPr>
              <w:br/>
              <w:t>- Sociedad civil/líderes locales</w:t>
            </w:r>
            <w:r w:rsidRPr="00815A79">
              <w:rPr>
                <w:rFonts w:ascii="DIN Pro Light" w:eastAsia="Times New Roman" w:hAnsi="DIN Pro Light" w:cs="Times New Roman"/>
                <w:color w:val="000000"/>
                <w:sz w:val="16"/>
                <w:szCs w:val="16"/>
                <w:lang w:eastAsia="es-PE"/>
              </w:rPr>
              <w:br/>
              <w:t>- Academia</w:t>
            </w:r>
          </w:p>
        </w:tc>
      </w:tr>
      <w:tr w:rsidR="00BA022A" w:rsidRPr="00BA022A" w14:paraId="76966B7D" w14:textId="77777777" w:rsidTr="00F16EE2">
        <w:trPr>
          <w:trHeight w:val="1755"/>
        </w:trPr>
        <w:tc>
          <w:tcPr>
            <w:tcW w:w="498" w:type="pct"/>
            <w:vMerge/>
            <w:tcBorders>
              <w:top w:val="nil"/>
              <w:left w:val="single" w:sz="8" w:space="0" w:color="auto"/>
              <w:bottom w:val="nil"/>
              <w:right w:val="nil"/>
            </w:tcBorders>
            <w:vAlign w:val="center"/>
            <w:hideMark/>
          </w:tcPr>
          <w:p w14:paraId="7746DFA0" w14:textId="77777777" w:rsidR="00815A79" w:rsidRPr="00815A79" w:rsidRDefault="00815A79" w:rsidP="00296859">
            <w:pPr>
              <w:jc w:val="left"/>
              <w:rPr>
                <w:rFonts w:ascii="DIN Pro Light" w:eastAsia="Times New Roman" w:hAnsi="DIN Pro Light" w:cs="Times New Roman"/>
                <w:b/>
                <w:bCs/>
                <w:color w:val="000000"/>
                <w:sz w:val="16"/>
                <w:szCs w:val="16"/>
                <w:lang w:eastAsia="es-PE"/>
              </w:rPr>
            </w:pPr>
          </w:p>
        </w:tc>
        <w:tc>
          <w:tcPr>
            <w:tcW w:w="692" w:type="pct"/>
            <w:vMerge w:val="restart"/>
            <w:tcBorders>
              <w:top w:val="nil"/>
              <w:left w:val="nil"/>
              <w:bottom w:val="single" w:sz="8" w:space="0" w:color="000000"/>
              <w:right w:val="nil"/>
            </w:tcBorders>
            <w:shd w:val="clear" w:color="auto" w:fill="auto"/>
            <w:vAlign w:val="center"/>
            <w:hideMark/>
          </w:tcPr>
          <w:p w14:paraId="74FDE293" w14:textId="77777777" w:rsidR="00815A79" w:rsidRPr="00815A79" w:rsidRDefault="00815A79" w:rsidP="00296859">
            <w:pPr>
              <w:jc w:val="left"/>
              <w:rPr>
                <w:rFonts w:ascii="DIN Pro Light" w:eastAsia="Times New Roman" w:hAnsi="DIN Pro Light" w:cs="Times New Roman"/>
                <w:color w:val="000000"/>
                <w:sz w:val="16"/>
                <w:szCs w:val="16"/>
                <w:lang w:eastAsia="es-PE"/>
              </w:rPr>
            </w:pPr>
            <w:r w:rsidRPr="00815A79">
              <w:rPr>
                <w:rFonts w:ascii="DIN Pro Light" w:eastAsia="Times New Roman" w:hAnsi="DIN Pro Light" w:cs="Times New Roman"/>
                <w:color w:val="000000"/>
                <w:sz w:val="16"/>
                <w:szCs w:val="16"/>
                <w:lang w:eastAsia="es-PE"/>
              </w:rPr>
              <w:t>a. ¿En qué medida el Programa aborda las principales prioridades de política pública con relación a la adolescencia en el país considerando los impactos de la pandemia del COVID-19?</w:t>
            </w:r>
          </w:p>
        </w:tc>
        <w:tc>
          <w:tcPr>
            <w:tcW w:w="959" w:type="pct"/>
            <w:tcBorders>
              <w:top w:val="nil"/>
              <w:left w:val="nil"/>
              <w:bottom w:val="nil"/>
              <w:right w:val="nil"/>
            </w:tcBorders>
            <w:shd w:val="clear" w:color="auto" w:fill="auto"/>
            <w:vAlign w:val="center"/>
            <w:hideMark/>
          </w:tcPr>
          <w:p w14:paraId="4AEA1F82" w14:textId="77777777" w:rsidR="00815A79" w:rsidRPr="00815A79" w:rsidRDefault="00815A79" w:rsidP="00296859">
            <w:pPr>
              <w:jc w:val="left"/>
              <w:rPr>
                <w:rFonts w:ascii="DIN Pro Light" w:eastAsia="Times New Roman" w:hAnsi="DIN Pro Light" w:cs="Times New Roman"/>
                <w:color w:val="000000"/>
                <w:sz w:val="16"/>
                <w:szCs w:val="16"/>
                <w:lang w:eastAsia="es-PE"/>
              </w:rPr>
            </w:pPr>
            <w:r w:rsidRPr="00815A79">
              <w:rPr>
                <w:rFonts w:ascii="DIN Pro Light" w:eastAsia="Times New Roman" w:hAnsi="DIN Pro Light" w:cs="Times New Roman"/>
                <w:color w:val="000000"/>
                <w:sz w:val="16"/>
                <w:szCs w:val="16"/>
                <w:lang w:eastAsia="es-PE"/>
              </w:rPr>
              <w:t xml:space="preserve">¿Cuáles son las prioridades de política pública con relación a la adolescencia en el país? ¿La política pública considera los impactos de la pandemia del COVID 19 sobre esta población? ¿De qué manera? ¿Cómo se alinea el programa o los objetivos del Programa a los planes y estrategias relacionadas a la adolescencia en el país? </w:t>
            </w:r>
          </w:p>
        </w:tc>
        <w:tc>
          <w:tcPr>
            <w:tcW w:w="1038" w:type="pct"/>
            <w:vMerge w:val="restart"/>
            <w:tcBorders>
              <w:top w:val="nil"/>
              <w:left w:val="nil"/>
              <w:bottom w:val="single" w:sz="8" w:space="0" w:color="000000"/>
              <w:right w:val="nil"/>
            </w:tcBorders>
            <w:shd w:val="clear" w:color="auto" w:fill="auto"/>
            <w:vAlign w:val="center"/>
            <w:hideMark/>
          </w:tcPr>
          <w:p w14:paraId="12C78CAE" w14:textId="2D8FC75B" w:rsidR="00815A79" w:rsidRPr="00815A79" w:rsidRDefault="00F16EE2" w:rsidP="00296859">
            <w:pPr>
              <w:jc w:val="left"/>
              <w:rPr>
                <w:rFonts w:ascii="DIN Pro Light" w:eastAsia="Times New Roman" w:hAnsi="DIN Pro Light" w:cs="Times New Roman"/>
                <w:color w:val="000000"/>
                <w:sz w:val="16"/>
                <w:szCs w:val="16"/>
                <w:lang w:eastAsia="es-PE"/>
              </w:rPr>
            </w:pPr>
            <w:r w:rsidRPr="00815A79">
              <w:rPr>
                <w:rFonts w:ascii="DIN Pro Light" w:eastAsia="Times New Roman" w:hAnsi="DIN Pro Light" w:cs="Times New Roman"/>
                <w:color w:val="000000"/>
                <w:sz w:val="16"/>
                <w:szCs w:val="16"/>
                <w:lang w:eastAsia="es-PE"/>
              </w:rPr>
              <w:t>La alineación del Programa con las prioridades de política pública relacionadas con la adolescencia en el país será</w:t>
            </w:r>
            <w:r w:rsidR="00815A79" w:rsidRPr="00815A79">
              <w:rPr>
                <w:rFonts w:ascii="DIN Pro Light" w:eastAsia="Times New Roman" w:hAnsi="DIN Pro Light" w:cs="Times New Roman"/>
                <w:color w:val="000000"/>
                <w:sz w:val="16"/>
                <w:szCs w:val="16"/>
                <w:lang w:eastAsia="es-PE"/>
              </w:rPr>
              <w:t xml:space="preserve"> abordada </w:t>
            </w:r>
            <w:r w:rsidR="00A444A8" w:rsidRPr="00815A79">
              <w:rPr>
                <w:rFonts w:ascii="DIN Pro Light" w:eastAsia="Times New Roman" w:hAnsi="DIN Pro Light" w:cs="Times New Roman"/>
                <w:color w:val="000000"/>
                <w:sz w:val="16"/>
                <w:szCs w:val="16"/>
                <w:lang w:eastAsia="es-PE"/>
              </w:rPr>
              <w:t>principalmente</w:t>
            </w:r>
            <w:r w:rsidR="00815A79" w:rsidRPr="00815A79">
              <w:rPr>
                <w:rFonts w:ascii="DIN Pro Light" w:eastAsia="Times New Roman" w:hAnsi="DIN Pro Light" w:cs="Times New Roman"/>
                <w:color w:val="000000"/>
                <w:sz w:val="16"/>
                <w:szCs w:val="16"/>
                <w:lang w:eastAsia="es-PE"/>
              </w:rPr>
              <w:t xml:space="preserve"> con la revisión de las políticas nacionales relacionadas a dicha </w:t>
            </w:r>
            <w:proofErr w:type="spellStart"/>
            <w:r w:rsidR="00815A79" w:rsidRPr="00815A79">
              <w:rPr>
                <w:rFonts w:ascii="DIN Pro Light" w:eastAsia="Times New Roman" w:hAnsi="DIN Pro Light" w:cs="Times New Roman"/>
                <w:color w:val="000000"/>
                <w:sz w:val="16"/>
                <w:szCs w:val="16"/>
                <w:lang w:eastAsia="es-PE"/>
              </w:rPr>
              <w:t>temáica</w:t>
            </w:r>
            <w:proofErr w:type="spellEnd"/>
            <w:r w:rsidR="00815A79" w:rsidRPr="00815A79">
              <w:rPr>
                <w:rFonts w:ascii="DIN Pro Light" w:eastAsia="Times New Roman" w:hAnsi="DIN Pro Light" w:cs="Times New Roman"/>
                <w:color w:val="000000"/>
                <w:sz w:val="16"/>
                <w:szCs w:val="16"/>
                <w:lang w:eastAsia="es-PE"/>
              </w:rPr>
              <w:t xml:space="preserve">. De manera complementaria, se indagarán por planes a nivel nacional, regional o local a través de entrevistas, para poder identificar en qué medida el Programa puede articularse o complementar las estrategias públicas. Será importante identificar ajustes o cambios en las prioridades, considerando los impactos de la pandemia. </w:t>
            </w:r>
            <w:r w:rsidR="00815A79" w:rsidRPr="00815A79">
              <w:rPr>
                <w:rFonts w:ascii="DIN Pro Light" w:eastAsia="Times New Roman" w:hAnsi="DIN Pro Light" w:cs="Times New Roman"/>
                <w:color w:val="000000"/>
                <w:sz w:val="16"/>
                <w:szCs w:val="16"/>
                <w:lang w:eastAsia="es-PE"/>
              </w:rPr>
              <w:br/>
              <w:t xml:space="preserve">Adicionalmente, se analizará el alineamiento entre los objetivos de </w:t>
            </w:r>
            <w:proofErr w:type="spellStart"/>
            <w:r w:rsidR="00815A79" w:rsidRPr="00815A79">
              <w:rPr>
                <w:rFonts w:ascii="DIN Pro Light" w:eastAsia="Times New Roman" w:hAnsi="DIN Pro Light" w:cs="Times New Roman"/>
                <w:color w:val="000000"/>
                <w:sz w:val="16"/>
                <w:szCs w:val="16"/>
                <w:lang w:eastAsia="es-PE"/>
              </w:rPr>
              <w:t>DE</w:t>
            </w:r>
            <w:proofErr w:type="spellEnd"/>
            <w:r w:rsidR="00815A79" w:rsidRPr="00815A79">
              <w:rPr>
                <w:rFonts w:ascii="DIN Pro Light" w:eastAsia="Times New Roman" w:hAnsi="DIN Pro Light" w:cs="Times New Roman"/>
                <w:color w:val="000000"/>
                <w:sz w:val="16"/>
                <w:szCs w:val="16"/>
                <w:lang w:eastAsia="es-PE"/>
              </w:rPr>
              <w:t xml:space="preserve"> adolescentes y la misión de UNICEF en torno al acceso integral de servicios de las y los adolescentes, principalmente en situación de vulnerabilidad.</w:t>
            </w:r>
          </w:p>
        </w:tc>
        <w:tc>
          <w:tcPr>
            <w:tcW w:w="576" w:type="pct"/>
            <w:vMerge w:val="restart"/>
            <w:tcBorders>
              <w:top w:val="nil"/>
              <w:left w:val="nil"/>
              <w:bottom w:val="single" w:sz="8" w:space="0" w:color="000000"/>
              <w:right w:val="nil"/>
            </w:tcBorders>
            <w:shd w:val="clear" w:color="auto" w:fill="auto"/>
            <w:vAlign w:val="center"/>
            <w:hideMark/>
          </w:tcPr>
          <w:p w14:paraId="0C6CA982" w14:textId="77777777" w:rsidR="00815A79" w:rsidRPr="00815A79" w:rsidRDefault="00815A79" w:rsidP="00296859">
            <w:pPr>
              <w:jc w:val="left"/>
              <w:rPr>
                <w:rFonts w:ascii="DIN Pro Light" w:eastAsia="Times New Roman" w:hAnsi="DIN Pro Light" w:cs="Times New Roman"/>
                <w:color w:val="000000"/>
                <w:sz w:val="16"/>
                <w:szCs w:val="16"/>
                <w:lang w:eastAsia="es-PE"/>
              </w:rPr>
            </w:pPr>
            <w:r w:rsidRPr="00815A79">
              <w:rPr>
                <w:rFonts w:ascii="DIN Pro Light" w:eastAsia="Times New Roman" w:hAnsi="DIN Pro Light" w:cs="Times New Roman"/>
                <w:color w:val="000000"/>
                <w:sz w:val="16"/>
                <w:szCs w:val="16"/>
                <w:lang w:eastAsia="es-PE"/>
              </w:rPr>
              <w:t xml:space="preserve">- Performance </w:t>
            </w:r>
            <w:proofErr w:type="spellStart"/>
            <w:r w:rsidRPr="00815A79">
              <w:rPr>
                <w:rFonts w:ascii="DIN Pro Light" w:eastAsia="Times New Roman" w:hAnsi="DIN Pro Light" w:cs="Times New Roman"/>
                <w:color w:val="000000"/>
                <w:sz w:val="16"/>
                <w:szCs w:val="16"/>
                <w:lang w:eastAsia="es-PE"/>
              </w:rPr>
              <w:t>measurement</w:t>
            </w:r>
            <w:proofErr w:type="spellEnd"/>
            <w:r w:rsidRPr="00815A79">
              <w:rPr>
                <w:rFonts w:ascii="DIN Pro Light" w:eastAsia="Times New Roman" w:hAnsi="DIN Pro Light" w:cs="Times New Roman"/>
                <w:color w:val="000000"/>
                <w:sz w:val="16"/>
                <w:szCs w:val="16"/>
                <w:lang w:eastAsia="es-PE"/>
              </w:rPr>
              <w:t xml:space="preserve"> </w:t>
            </w:r>
            <w:proofErr w:type="spellStart"/>
            <w:r w:rsidRPr="00815A79">
              <w:rPr>
                <w:rFonts w:ascii="DIN Pro Light" w:eastAsia="Times New Roman" w:hAnsi="DIN Pro Light" w:cs="Times New Roman"/>
                <w:color w:val="000000"/>
                <w:sz w:val="16"/>
                <w:szCs w:val="16"/>
                <w:lang w:eastAsia="es-PE"/>
              </w:rPr>
              <w:t>framework</w:t>
            </w:r>
            <w:proofErr w:type="spellEnd"/>
            <w:r w:rsidRPr="00815A79">
              <w:rPr>
                <w:rFonts w:ascii="DIN Pro Light" w:eastAsia="Times New Roman" w:hAnsi="DIN Pro Light" w:cs="Times New Roman"/>
                <w:color w:val="000000"/>
                <w:sz w:val="16"/>
                <w:szCs w:val="16"/>
                <w:lang w:eastAsia="es-PE"/>
              </w:rPr>
              <w:t xml:space="preserve"> inicial y ajustado COVID-19</w:t>
            </w:r>
            <w:r w:rsidRPr="00815A79">
              <w:rPr>
                <w:rFonts w:ascii="DIN Pro Light" w:eastAsia="Times New Roman" w:hAnsi="DIN Pro Light" w:cs="Times New Roman"/>
                <w:color w:val="000000"/>
                <w:sz w:val="16"/>
                <w:szCs w:val="16"/>
                <w:lang w:eastAsia="es-PE"/>
              </w:rPr>
              <w:br/>
              <w:t xml:space="preserve">- Plan de implementación del Programa </w:t>
            </w:r>
            <w:r w:rsidRPr="00815A79">
              <w:rPr>
                <w:rFonts w:ascii="DIN Pro Light" w:eastAsia="Times New Roman" w:hAnsi="DIN Pro Light" w:cs="Times New Roman"/>
                <w:color w:val="000000"/>
                <w:sz w:val="16"/>
                <w:szCs w:val="16"/>
                <w:lang w:eastAsia="es-PE"/>
              </w:rPr>
              <w:br/>
              <w:t>- Documento de trabajo: adecuación del Programa DE adolescentes al contexto COVID-19</w:t>
            </w:r>
            <w:r w:rsidRPr="00815A79">
              <w:rPr>
                <w:rFonts w:ascii="DIN Pro Light" w:eastAsia="Times New Roman" w:hAnsi="DIN Pro Light" w:cs="Times New Roman"/>
                <w:color w:val="000000"/>
                <w:sz w:val="16"/>
                <w:szCs w:val="16"/>
                <w:lang w:eastAsia="es-PE"/>
              </w:rPr>
              <w:br/>
              <w:t>- Documento del programa para el país - Perú (Programa de cooperación)</w:t>
            </w:r>
            <w:r w:rsidRPr="00815A79">
              <w:rPr>
                <w:rFonts w:ascii="DIN Pro Light" w:eastAsia="Times New Roman" w:hAnsi="DIN Pro Light" w:cs="Times New Roman"/>
                <w:color w:val="000000"/>
                <w:sz w:val="16"/>
                <w:szCs w:val="16"/>
                <w:lang w:eastAsia="es-PE"/>
              </w:rPr>
              <w:br/>
              <w:t>- Revisión de planes y estrategias nacionales con relación a la adolescencia en el País.</w:t>
            </w:r>
          </w:p>
        </w:tc>
        <w:tc>
          <w:tcPr>
            <w:tcW w:w="619" w:type="pct"/>
            <w:tcBorders>
              <w:top w:val="nil"/>
              <w:left w:val="nil"/>
              <w:bottom w:val="nil"/>
              <w:right w:val="nil"/>
            </w:tcBorders>
            <w:shd w:val="clear" w:color="auto" w:fill="auto"/>
            <w:vAlign w:val="center"/>
            <w:hideMark/>
          </w:tcPr>
          <w:p w14:paraId="3FAF9FD7" w14:textId="77777777" w:rsidR="00815A79" w:rsidRPr="00815A79" w:rsidRDefault="00815A79" w:rsidP="00296859">
            <w:pPr>
              <w:jc w:val="left"/>
              <w:rPr>
                <w:rFonts w:ascii="DIN Pro Light" w:eastAsia="Times New Roman" w:hAnsi="DIN Pro Light" w:cs="Times New Roman"/>
                <w:color w:val="000000"/>
                <w:sz w:val="16"/>
                <w:szCs w:val="16"/>
                <w:lang w:eastAsia="es-PE"/>
              </w:rPr>
            </w:pPr>
          </w:p>
        </w:tc>
        <w:tc>
          <w:tcPr>
            <w:tcW w:w="618" w:type="pct"/>
            <w:vMerge w:val="restart"/>
            <w:tcBorders>
              <w:top w:val="nil"/>
              <w:left w:val="nil"/>
              <w:bottom w:val="single" w:sz="8" w:space="0" w:color="000000"/>
              <w:right w:val="single" w:sz="8" w:space="0" w:color="auto"/>
            </w:tcBorders>
            <w:shd w:val="clear" w:color="auto" w:fill="auto"/>
            <w:vAlign w:val="center"/>
            <w:hideMark/>
          </w:tcPr>
          <w:p w14:paraId="4F93DD1C" w14:textId="472E3F84" w:rsidR="00815A79" w:rsidRPr="00815A79" w:rsidRDefault="00815A79" w:rsidP="00296859">
            <w:pPr>
              <w:jc w:val="left"/>
              <w:rPr>
                <w:rFonts w:ascii="DIN Pro Light" w:eastAsia="Times New Roman" w:hAnsi="DIN Pro Light" w:cs="Times New Roman"/>
                <w:color w:val="000000"/>
                <w:sz w:val="16"/>
                <w:szCs w:val="16"/>
                <w:lang w:eastAsia="es-PE"/>
              </w:rPr>
            </w:pPr>
            <w:r w:rsidRPr="00815A79">
              <w:rPr>
                <w:rFonts w:ascii="DIN Pro Light" w:eastAsia="Times New Roman" w:hAnsi="DIN Pro Light" w:cs="Times New Roman"/>
                <w:color w:val="000000"/>
                <w:sz w:val="16"/>
                <w:szCs w:val="16"/>
                <w:lang w:eastAsia="es-PE"/>
              </w:rPr>
              <w:t xml:space="preserve">Entrevistas a profundidad: </w:t>
            </w:r>
            <w:r w:rsidRPr="00815A79">
              <w:rPr>
                <w:rFonts w:ascii="DIN Pro Light" w:eastAsia="Times New Roman" w:hAnsi="DIN Pro Light" w:cs="Times New Roman"/>
                <w:color w:val="000000"/>
                <w:sz w:val="16"/>
                <w:szCs w:val="16"/>
                <w:lang w:eastAsia="es-PE"/>
              </w:rPr>
              <w:br/>
              <w:t>- Equipo técnico de UNICEF (responsables de la implementación del Programa)</w:t>
            </w:r>
            <w:r w:rsidRPr="00815A79">
              <w:rPr>
                <w:rFonts w:ascii="DIN Pro Light" w:eastAsia="Times New Roman" w:hAnsi="DIN Pro Light" w:cs="Times New Roman"/>
                <w:color w:val="000000"/>
                <w:sz w:val="16"/>
                <w:szCs w:val="16"/>
                <w:lang w:eastAsia="es-PE"/>
              </w:rPr>
              <w:br/>
            </w:r>
            <w:r w:rsidR="007E6959" w:rsidRPr="00815A79">
              <w:rPr>
                <w:rFonts w:ascii="DIN Pro Light" w:eastAsia="Times New Roman" w:hAnsi="DIN Pro Light" w:cs="Times New Roman"/>
                <w:color w:val="000000"/>
                <w:sz w:val="16"/>
                <w:szCs w:val="16"/>
                <w:lang w:eastAsia="es-PE"/>
              </w:rPr>
              <w:t>- funcionarios</w:t>
            </w:r>
            <w:r w:rsidRPr="00815A79">
              <w:rPr>
                <w:rFonts w:ascii="DIN Pro Light" w:eastAsia="Times New Roman" w:hAnsi="DIN Pro Light" w:cs="Times New Roman"/>
                <w:color w:val="000000"/>
                <w:sz w:val="16"/>
                <w:szCs w:val="16"/>
                <w:lang w:eastAsia="es-PE"/>
              </w:rPr>
              <w:t xml:space="preserve"> del Gobierno nacional (MINEDU, MIMP, MINSA, MIDIS, DP), gobiernos regionales (</w:t>
            </w:r>
            <w:proofErr w:type="spellStart"/>
            <w:r w:rsidRPr="00815A79">
              <w:rPr>
                <w:rFonts w:ascii="DIN Pro Light" w:eastAsia="Times New Roman" w:hAnsi="DIN Pro Light" w:cs="Times New Roman"/>
                <w:color w:val="000000"/>
                <w:sz w:val="16"/>
                <w:szCs w:val="16"/>
                <w:lang w:eastAsia="es-PE"/>
              </w:rPr>
              <w:t>DIRESAs</w:t>
            </w:r>
            <w:proofErr w:type="spellEnd"/>
            <w:r w:rsidRPr="00815A79">
              <w:rPr>
                <w:rFonts w:ascii="DIN Pro Light" w:eastAsia="Times New Roman" w:hAnsi="DIN Pro Light" w:cs="Times New Roman"/>
                <w:color w:val="000000"/>
                <w:sz w:val="16"/>
                <w:szCs w:val="16"/>
                <w:lang w:eastAsia="es-PE"/>
              </w:rPr>
              <w:t xml:space="preserve"> y </w:t>
            </w:r>
            <w:proofErr w:type="spellStart"/>
            <w:r w:rsidRPr="00815A79">
              <w:rPr>
                <w:rFonts w:ascii="DIN Pro Light" w:eastAsia="Times New Roman" w:hAnsi="DIN Pro Light" w:cs="Times New Roman"/>
                <w:color w:val="000000"/>
                <w:sz w:val="16"/>
                <w:szCs w:val="16"/>
                <w:lang w:eastAsia="es-PE"/>
              </w:rPr>
              <w:t>DREs</w:t>
            </w:r>
            <w:proofErr w:type="spellEnd"/>
            <w:r w:rsidRPr="00815A79">
              <w:rPr>
                <w:rFonts w:ascii="DIN Pro Light" w:eastAsia="Times New Roman" w:hAnsi="DIN Pro Light" w:cs="Times New Roman"/>
                <w:color w:val="000000"/>
                <w:sz w:val="16"/>
                <w:szCs w:val="16"/>
                <w:lang w:eastAsia="es-PE"/>
              </w:rPr>
              <w:t>) y locales (UGEL, EESS)</w:t>
            </w:r>
          </w:p>
        </w:tc>
      </w:tr>
      <w:tr w:rsidR="00BA022A" w:rsidRPr="00BA022A" w14:paraId="48656ED7" w14:textId="77777777" w:rsidTr="00F16EE2">
        <w:trPr>
          <w:trHeight w:val="1755"/>
        </w:trPr>
        <w:tc>
          <w:tcPr>
            <w:tcW w:w="498" w:type="pct"/>
            <w:vMerge/>
            <w:tcBorders>
              <w:top w:val="nil"/>
              <w:left w:val="single" w:sz="8" w:space="0" w:color="auto"/>
              <w:bottom w:val="nil"/>
              <w:right w:val="nil"/>
            </w:tcBorders>
            <w:vAlign w:val="center"/>
            <w:hideMark/>
          </w:tcPr>
          <w:p w14:paraId="03A67EF8" w14:textId="77777777" w:rsidR="00815A79" w:rsidRPr="00815A79" w:rsidRDefault="00815A79" w:rsidP="00296859">
            <w:pPr>
              <w:jc w:val="left"/>
              <w:rPr>
                <w:rFonts w:ascii="DIN Pro Light" w:eastAsia="Times New Roman" w:hAnsi="DIN Pro Light" w:cs="Times New Roman"/>
                <w:b/>
                <w:bCs/>
                <w:color w:val="000000"/>
                <w:sz w:val="16"/>
                <w:szCs w:val="16"/>
                <w:lang w:eastAsia="es-PE"/>
              </w:rPr>
            </w:pPr>
          </w:p>
        </w:tc>
        <w:tc>
          <w:tcPr>
            <w:tcW w:w="692" w:type="pct"/>
            <w:vMerge/>
            <w:tcBorders>
              <w:top w:val="nil"/>
              <w:left w:val="nil"/>
              <w:bottom w:val="single" w:sz="8" w:space="0" w:color="000000"/>
              <w:right w:val="nil"/>
            </w:tcBorders>
            <w:vAlign w:val="center"/>
            <w:hideMark/>
          </w:tcPr>
          <w:p w14:paraId="25619A94" w14:textId="77777777" w:rsidR="00815A79" w:rsidRPr="00815A79" w:rsidRDefault="00815A79" w:rsidP="00296859">
            <w:pPr>
              <w:jc w:val="left"/>
              <w:rPr>
                <w:rFonts w:ascii="DIN Pro Light" w:eastAsia="Times New Roman" w:hAnsi="DIN Pro Light" w:cs="Times New Roman"/>
                <w:color w:val="000000"/>
                <w:sz w:val="16"/>
                <w:szCs w:val="16"/>
                <w:lang w:eastAsia="es-PE"/>
              </w:rPr>
            </w:pPr>
          </w:p>
        </w:tc>
        <w:tc>
          <w:tcPr>
            <w:tcW w:w="959" w:type="pct"/>
            <w:tcBorders>
              <w:top w:val="nil"/>
              <w:left w:val="nil"/>
              <w:bottom w:val="nil"/>
              <w:right w:val="nil"/>
            </w:tcBorders>
            <w:shd w:val="clear" w:color="auto" w:fill="auto"/>
            <w:vAlign w:val="center"/>
            <w:hideMark/>
          </w:tcPr>
          <w:p w14:paraId="2C73F93B" w14:textId="77777777" w:rsidR="00815A79" w:rsidRPr="00815A79" w:rsidRDefault="00815A79" w:rsidP="00296859">
            <w:pPr>
              <w:jc w:val="left"/>
              <w:rPr>
                <w:rFonts w:ascii="DIN Pro Light" w:eastAsia="Times New Roman" w:hAnsi="DIN Pro Light" w:cs="Times New Roman"/>
                <w:color w:val="000000"/>
                <w:sz w:val="16"/>
                <w:szCs w:val="16"/>
                <w:lang w:eastAsia="es-PE"/>
              </w:rPr>
            </w:pPr>
            <w:r w:rsidRPr="00815A79">
              <w:rPr>
                <w:rFonts w:ascii="DIN Pro Light" w:eastAsia="Times New Roman" w:hAnsi="DIN Pro Light" w:cs="Times New Roman"/>
                <w:color w:val="000000"/>
                <w:sz w:val="16"/>
                <w:szCs w:val="16"/>
                <w:lang w:eastAsia="es-PE"/>
              </w:rPr>
              <w:t>¿Cómo se alinea la intervención con las prioridades del Programa País (CPD)?</w:t>
            </w:r>
          </w:p>
        </w:tc>
        <w:tc>
          <w:tcPr>
            <w:tcW w:w="1038" w:type="pct"/>
            <w:vMerge/>
            <w:tcBorders>
              <w:top w:val="nil"/>
              <w:left w:val="nil"/>
              <w:bottom w:val="single" w:sz="8" w:space="0" w:color="000000"/>
              <w:right w:val="nil"/>
            </w:tcBorders>
            <w:vAlign w:val="center"/>
            <w:hideMark/>
          </w:tcPr>
          <w:p w14:paraId="782D21A0" w14:textId="77777777" w:rsidR="00815A79" w:rsidRPr="00815A79" w:rsidRDefault="00815A79" w:rsidP="00296859">
            <w:pPr>
              <w:jc w:val="left"/>
              <w:rPr>
                <w:rFonts w:ascii="DIN Pro Light" w:eastAsia="Times New Roman" w:hAnsi="DIN Pro Light" w:cs="Times New Roman"/>
                <w:color w:val="000000"/>
                <w:sz w:val="16"/>
                <w:szCs w:val="16"/>
                <w:lang w:eastAsia="es-PE"/>
              </w:rPr>
            </w:pPr>
          </w:p>
        </w:tc>
        <w:tc>
          <w:tcPr>
            <w:tcW w:w="576" w:type="pct"/>
            <w:vMerge/>
            <w:tcBorders>
              <w:top w:val="nil"/>
              <w:left w:val="nil"/>
              <w:bottom w:val="single" w:sz="8" w:space="0" w:color="000000"/>
              <w:right w:val="nil"/>
            </w:tcBorders>
            <w:vAlign w:val="center"/>
            <w:hideMark/>
          </w:tcPr>
          <w:p w14:paraId="766FE51E" w14:textId="77777777" w:rsidR="00815A79" w:rsidRPr="00815A79" w:rsidRDefault="00815A79" w:rsidP="00296859">
            <w:pPr>
              <w:jc w:val="left"/>
              <w:rPr>
                <w:rFonts w:ascii="DIN Pro Light" w:eastAsia="Times New Roman" w:hAnsi="DIN Pro Light" w:cs="Times New Roman"/>
                <w:color w:val="000000"/>
                <w:sz w:val="16"/>
                <w:szCs w:val="16"/>
                <w:lang w:eastAsia="es-PE"/>
              </w:rPr>
            </w:pPr>
          </w:p>
        </w:tc>
        <w:tc>
          <w:tcPr>
            <w:tcW w:w="619" w:type="pct"/>
            <w:tcBorders>
              <w:top w:val="nil"/>
              <w:left w:val="nil"/>
              <w:bottom w:val="nil"/>
              <w:right w:val="nil"/>
            </w:tcBorders>
            <w:shd w:val="clear" w:color="auto" w:fill="auto"/>
            <w:vAlign w:val="center"/>
            <w:hideMark/>
          </w:tcPr>
          <w:p w14:paraId="3DB5A29D" w14:textId="77777777" w:rsidR="00815A79" w:rsidRPr="00815A79" w:rsidRDefault="00815A79" w:rsidP="00296859">
            <w:pPr>
              <w:jc w:val="left"/>
              <w:rPr>
                <w:rFonts w:ascii="DIN Pro Light" w:eastAsia="Times New Roman" w:hAnsi="DIN Pro Light" w:cs="Times New Roman"/>
                <w:color w:val="000000"/>
                <w:sz w:val="16"/>
                <w:szCs w:val="16"/>
                <w:lang w:eastAsia="es-PE"/>
              </w:rPr>
            </w:pPr>
          </w:p>
        </w:tc>
        <w:tc>
          <w:tcPr>
            <w:tcW w:w="618" w:type="pct"/>
            <w:vMerge/>
            <w:tcBorders>
              <w:top w:val="nil"/>
              <w:left w:val="nil"/>
              <w:bottom w:val="single" w:sz="8" w:space="0" w:color="000000"/>
              <w:right w:val="single" w:sz="8" w:space="0" w:color="auto"/>
            </w:tcBorders>
            <w:vAlign w:val="center"/>
            <w:hideMark/>
          </w:tcPr>
          <w:p w14:paraId="7C2C3E78" w14:textId="77777777" w:rsidR="00815A79" w:rsidRPr="00815A79" w:rsidRDefault="00815A79" w:rsidP="00296859">
            <w:pPr>
              <w:jc w:val="left"/>
              <w:rPr>
                <w:rFonts w:ascii="DIN Pro Light" w:eastAsia="Times New Roman" w:hAnsi="DIN Pro Light" w:cs="Times New Roman"/>
                <w:color w:val="000000"/>
                <w:sz w:val="16"/>
                <w:szCs w:val="16"/>
                <w:lang w:eastAsia="es-PE"/>
              </w:rPr>
            </w:pPr>
          </w:p>
        </w:tc>
      </w:tr>
      <w:tr w:rsidR="00BA022A" w:rsidRPr="00BA022A" w14:paraId="090F21E7" w14:textId="77777777" w:rsidTr="00F16EE2">
        <w:trPr>
          <w:trHeight w:val="4095"/>
        </w:trPr>
        <w:tc>
          <w:tcPr>
            <w:tcW w:w="498" w:type="pct"/>
            <w:vMerge w:val="restart"/>
            <w:tcBorders>
              <w:top w:val="single" w:sz="8" w:space="0" w:color="auto"/>
              <w:left w:val="single" w:sz="8" w:space="0" w:color="auto"/>
              <w:bottom w:val="single" w:sz="8" w:space="0" w:color="000000"/>
              <w:right w:val="nil"/>
            </w:tcBorders>
            <w:shd w:val="clear" w:color="000000" w:fill="F3F3F3"/>
            <w:vAlign w:val="center"/>
            <w:hideMark/>
          </w:tcPr>
          <w:p w14:paraId="765A01A6" w14:textId="77777777" w:rsidR="00815A79" w:rsidRPr="00815A79" w:rsidRDefault="00815A79" w:rsidP="00296859">
            <w:pPr>
              <w:jc w:val="left"/>
              <w:rPr>
                <w:rFonts w:ascii="DIN Pro Light" w:eastAsia="Times New Roman" w:hAnsi="DIN Pro Light" w:cs="Times New Roman"/>
                <w:b/>
                <w:bCs/>
                <w:color w:val="000000"/>
                <w:sz w:val="16"/>
                <w:szCs w:val="16"/>
                <w:lang w:eastAsia="es-PE"/>
              </w:rPr>
            </w:pPr>
            <w:r w:rsidRPr="00815A79">
              <w:rPr>
                <w:rFonts w:ascii="DIN Pro Light" w:eastAsia="Times New Roman" w:hAnsi="DIN Pro Light" w:cs="Times New Roman"/>
                <w:b/>
                <w:bCs/>
                <w:color w:val="000000"/>
                <w:sz w:val="16"/>
                <w:szCs w:val="16"/>
                <w:lang w:eastAsia="es-PE"/>
              </w:rPr>
              <w:lastRenderedPageBreak/>
              <w:t>Efectividad:</w:t>
            </w:r>
            <w:r w:rsidRPr="00815A79">
              <w:rPr>
                <w:rFonts w:ascii="DIN Pro Light" w:eastAsia="Times New Roman" w:hAnsi="DIN Pro Light" w:cs="Times New Roman"/>
                <w:b/>
                <w:bCs/>
                <w:color w:val="000000"/>
                <w:sz w:val="16"/>
                <w:szCs w:val="16"/>
                <w:lang w:eastAsia="es-PE"/>
              </w:rPr>
              <w:br/>
            </w:r>
            <w:r w:rsidRPr="00815A79">
              <w:rPr>
                <w:rFonts w:ascii="DIN Pro Light" w:eastAsia="Times New Roman" w:hAnsi="DIN Pro Light" w:cs="Times New Roman"/>
                <w:b/>
                <w:bCs/>
                <w:color w:val="000000"/>
                <w:sz w:val="16"/>
                <w:szCs w:val="16"/>
                <w:lang w:eastAsia="es-PE"/>
              </w:rPr>
              <w:br/>
            </w:r>
            <w:r w:rsidRPr="00815A79">
              <w:rPr>
                <w:rFonts w:ascii="DIN Pro Light" w:eastAsia="Times New Roman" w:hAnsi="DIN Pro Light" w:cs="Times New Roman"/>
                <w:color w:val="000000"/>
                <w:sz w:val="16"/>
                <w:szCs w:val="16"/>
                <w:lang w:eastAsia="es-PE"/>
              </w:rPr>
              <w:t>2.1 Evaluar la pertinencia de las estrategias de implementación empleadas a la fecha, tanto antes y durante la pandemia del COVID-19.</w:t>
            </w:r>
            <w:r w:rsidRPr="00815A79">
              <w:rPr>
                <w:rFonts w:ascii="DIN Pro Light" w:eastAsia="Times New Roman" w:hAnsi="DIN Pro Light" w:cs="Times New Roman"/>
                <w:color w:val="000000"/>
                <w:sz w:val="16"/>
                <w:szCs w:val="16"/>
                <w:lang w:eastAsia="es-PE"/>
              </w:rPr>
              <w:br/>
            </w:r>
            <w:r w:rsidRPr="00815A79">
              <w:rPr>
                <w:rFonts w:ascii="DIN Pro Light" w:eastAsia="Times New Roman" w:hAnsi="DIN Pro Light" w:cs="Times New Roman"/>
                <w:color w:val="000000"/>
                <w:sz w:val="16"/>
                <w:szCs w:val="16"/>
                <w:lang w:eastAsia="es-PE"/>
              </w:rPr>
              <w:br/>
              <w:t>2.2 Evaluar los avances en la implementación del proyecto.</w:t>
            </w:r>
            <w:r w:rsidRPr="00815A79">
              <w:rPr>
                <w:rFonts w:ascii="DIN Pro Light" w:eastAsia="Times New Roman" w:hAnsi="DIN Pro Light" w:cs="Times New Roman"/>
                <w:color w:val="000000"/>
                <w:sz w:val="16"/>
                <w:szCs w:val="16"/>
                <w:lang w:eastAsia="es-PE"/>
              </w:rPr>
              <w:br/>
            </w:r>
            <w:r w:rsidRPr="00815A79">
              <w:rPr>
                <w:rFonts w:ascii="DIN Pro Light" w:eastAsia="Times New Roman" w:hAnsi="DIN Pro Light" w:cs="Times New Roman"/>
                <w:color w:val="000000"/>
                <w:sz w:val="16"/>
                <w:szCs w:val="16"/>
                <w:lang w:eastAsia="es-PE"/>
              </w:rPr>
              <w:br/>
              <w:t>2.3 Identificar las barreras y los elementos facilitadores en la implementación del proyecto.</w:t>
            </w:r>
            <w:r w:rsidRPr="00815A79">
              <w:rPr>
                <w:rFonts w:ascii="DIN Pro Light" w:eastAsia="Times New Roman" w:hAnsi="DIN Pro Light" w:cs="Times New Roman"/>
                <w:color w:val="000000"/>
                <w:sz w:val="16"/>
                <w:szCs w:val="16"/>
                <w:lang w:eastAsia="es-PE"/>
              </w:rPr>
              <w:br/>
            </w:r>
            <w:r w:rsidRPr="00815A79">
              <w:rPr>
                <w:rFonts w:ascii="DIN Pro Light" w:eastAsia="Times New Roman" w:hAnsi="DIN Pro Light" w:cs="Times New Roman"/>
                <w:color w:val="000000"/>
                <w:sz w:val="16"/>
                <w:szCs w:val="16"/>
                <w:lang w:eastAsia="es-PE"/>
              </w:rPr>
              <w:br/>
              <w:t xml:space="preserve">2.4 Establecer recomendaciones para optimizar la efectividad del proyecto y la pertinencia de sus estrategias y actividades para los siguientes </w:t>
            </w:r>
            <w:r w:rsidRPr="00815A79">
              <w:rPr>
                <w:rFonts w:ascii="DIN Pro Light" w:eastAsia="Times New Roman" w:hAnsi="DIN Pro Light" w:cs="Times New Roman"/>
                <w:color w:val="000000"/>
                <w:sz w:val="16"/>
                <w:szCs w:val="16"/>
                <w:lang w:eastAsia="es-PE"/>
              </w:rPr>
              <w:lastRenderedPageBreak/>
              <w:t>años de su implementación considerando los impactos de la pandemia del COVID-19.</w:t>
            </w:r>
          </w:p>
        </w:tc>
        <w:tc>
          <w:tcPr>
            <w:tcW w:w="692" w:type="pct"/>
            <w:tcBorders>
              <w:top w:val="nil"/>
              <w:left w:val="nil"/>
              <w:bottom w:val="single" w:sz="4" w:space="0" w:color="auto"/>
              <w:right w:val="nil"/>
            </w:tcBorders>
            <w:shd w:val="clear" w:color="auto" w:fill="auto"/>
            <w:vAlign w:val="center"/>
            <w:hideMark/>
          </w:tcPr>
          <w:p w14:paraId="75FE2B72" w14:textId="77777777" w:rsidR="00815A79" w:rsidRPr="00815A79" w:rsidRDefault="00815A79" w:rsidP="00296859">
            <w:pPr>
              <w:jc w:val="left"/>
              <w:rPr>
                <w:rFonts w:ascii="DIN Pro Light" w:eastAsia="Times New Roman" w:hAnsi="DIN Pro Light" w:cs="Times New Roman"/>
                <w:color w:val="000000"/>
                <w:sz w:val="16"/>
                <w:szCs w:val="16"/>
                <w:lang w:eastAsia="es-PE"/>
              </w:rPr>
            </w:pPr>
            <w:r w:rsidRPr="00815A79">
              <w:rPr>
                <w:rFonts w:ascii="DIN Pro Light" w:eastAsia="Times New Roman" w:hAnsi="DIN Pro Light" w:cs="Times New Roman"/>
                <w:color w:val="000000"/>
                <w:sz w:val="16"/>
                <w:szCs w:val="16"/>
                <w:lang w:eastAsia="es-PE"/>
              </w:rPr>
              <w:lastRenderedPageBreak/>
              <w:t>d. ¿En qué medida las estrategias y componentes implementados, fueron efectivos para conseguir los resultados planteados en el Programa “DE Adolescentes”?</w:t>
            </w:r>
          </w:p>
        </w:tc>
        <w:tc>
          <w:tcPr>
            <w:tcW w:w="959" w:type="pct"/>
            <w:tcBorders>
              <w:top w:val="single" w:sz="8" w:space="0" w:color="auto"/>
              <w:left w:val="nil"/>
              <w:bottom w:val="single" w:sz="4" w:space="0" w:color="auto"/>
              <w:right w:val="nil"/>
            </w:tcBorders>
            <w:shd w:val="clear" w:color="auto" w:fill="auto"/>
            <w:vAlign w:val="center"/>
            <w:hideMark/>
          </w:tcPr>
          <w:p w14:paraId="32D5B538" w14:textId="77777777" w:rsidR="00815A79" w:rsidRPr="00815A79" w:rsidRDefault="00815A79" w:rsidP="00296859">
            <w:pPr>
              <w:jc w:val="left"/>
              <w:rPr>
                <w:rFonts w:ascii="DIN Pro Light" w:eastAsia="Times New Roman" w:hAnsi="DIN Pro Light" w:cs="Times New Roman"/>
                <w:sz w:val="16"/>
                <w:szCs w:val="16"/>
                <w:lang w:eastAsia="es-PE"/>
              </w:rPr>
            </w:pPr>
            <w:r w:rsidRPr="00815A79">
              <w:rPr>
                <w:rFonts w:ascii="DIN Pro Light" w:eastAsia="Times New Roman" w:hAnsi="DIN Pro Light" w:cs="Times New Roman"/>
                <w:sz w:val="16"/>
                <w:szCs w:val="16"/>
                <w:lang w:eastAsia="es-PE"/>
              </w:rPr>
              <w:t>¿Cuáles son los resultados por componente del Programa? ¿Qué factores están contribuyendo o limitando el logro de los resultados? ¿En qué medida las estrategias y componentes implementados, fueron efectivos para conseguir los resultados planteados en el Programa “DE Adolescentes”?</w:t>
            </w:r>
          </w:p>
        </w:tc>
        <w:tc>
          <w:tcPr>
            <w:tcW w:w="1038" w:type="pct"/>
            <w:tcBorders>
              <w:top w:val="nil"/>
              <w:left w:val="nil"/>
              <w:bottom w:val="single" w:sz="4" w:space="0" w:color="auto"/>
              <w:right w:val="nil"/>
            </w:tcBorders>
            <w:shd w:val="clear" w:color="auto" w:fill="auto"/>
            <w:vAlign w:val="center"/>
            <w:hideMark/>
          </w:tcPr>
          <w:p w14:paraId="4B95E21C" w14:textId="5667F54C" w:rsidR="00815A79" w:rsidRPr="00815A79" w:rsidRDefault="00815A79" w:rsidP="00296859">
            <w:pPr>
              <w:jc w:val="left"/>
              <w:rPr>
                <w:rFonts w:ascii="DIN Pro Light" w:eastAsia="Times New Roman" w:hAnsi="DIN Pro Light" w:cs="Times New Roman"/>
                <w:color w:val="000000"/>
                <w:sz w:val="16"/>
                <w:szCs w:val="16"/>
                <w:lang w:eastAsia="es-PE"/>
              </w:rPr>
            </w:pPr>
            <w:r w:rsidRPr="00815A79">
              <w:rPr>
                <w:rFonts w:ascii="DIN Pro Light" w:eastAsia="Times New Roman" w:hAnsi="DIN Pro Light" w:cs="Times New Roman"/>
                <w:color w:val="000000"/>
                <w:sz w:val="16"/>
                <w:szCs w:val="16"/>
                <w:lang w:eastAsia="es-PE"/>
              </w:rPr>
              <w:t xml:space="preserve">Se calcularán los indicadores a nivel de resultado y se definirá como criterio de efectividad si es que se están logrando resultados en las dimensiones esperadas. Para el cálculo de los indicadores del Programa se procesará información tanto de fuente pública, del sistema de monitoreo del </w:t>
            </w:r>
            <w:r w:rsidR="007E6959" w:rsidRPr="00815A79">
              <w:rPr>
                <w:rFonts w:ascii="DIN Pro Light" w:eastAsia="Times New Roman" w:hAnsi="DIN Pro Light" w:cs="Times New Roman"/>
                <w:color w:val="000000"/>
                <w:sz w:val="16"/>
                <w:szCs w:val="16"/>
                <w:lang w:eastAsia="es-PE"/>
              </w:rPr>
              <w:t>Programa,</w:t>
            </w:r>
            <w:r w:rsidRPr="00815A79">
              <w:rPr>
                <w:rFonts w:ascii="DIN Pro Light" w:eastAsia="Times New Roman" w:hAnsi="DIN Pro Light" w:cs="Times New Roman"/>
                <w:color w:val="000000"/>
                <w:sz w:val="16"/>
                <w:szCs w:val="16"/>
                <w:lang w:eastAsia="es-PE"/>
              </w:rPr>
              <w:t xml:space="preserve"> así como de lo recogido en campo. Entre los instrumentos a ser aplicados, se contempla la aplicación de un módulo de percepciones con el fin de complementar el análisis cuantitativo con el fin de contrarrestar los problemas de atribuibilidad de los resultados encontrados al Programa. La desagregación de los resultados se realizará por región y sexo, en la medida que sea posible.</w:t>
            </w:r>
          </w:p>
        </w:tc>
        <w:tc>
          <w:tcPr>
            <w:tcW w:w="576" w:type="pct"/>
            <w:tcBorders>
              <w:top w:val="nil"/>
              <w:left w:val="nil"/>
              <w:bottom w:val="single" w:sz="4" w:space="0" w:color="auto"/>
              <w:right w:val="nil"/>
            </w:tcBorders>
            <w:shd w:val="clear" w:color="auto" w:fill="auto"/>
            <w:vAlign w:val="center"/>
            <w:hideMark/>
          </w:tcPr>
          <w:p w14:paraId="501031ED" w14:textId="77777777" w:rsidR="00815A79" w:rsidRPr="00815A79" w:rsidRDefault="00815A79" w:rsidP="00296859">
            <w:pPr>
              <w:jc w:val="left"/>
              <w:rPr>
                <w:rFonts w:ascii="DIN Pro Light" w:eastAsia="Times New Roman" w:hAnsi="DIN Pro Light" w:cs="Times New Roman"/>
                <w:color w:val="000000"/>
                <w:sz w:val="16"/>
                <w:szCs w:val="16"/>
                <w:lang w:eastAsia="es-PE"/>
              </w:rPr>
            </w:pPr>
            <w:r w:rsidRPr="00815A79">
              <w:rPr>
                <w:rFonts w:ascii="DIN Pro Light" w:eastAsia="Times New Roman" w:hAnsi="DIN Pro Light" w:cs="Times New Roman"/>
                <w:color w:val="000000"/>
                <w:sz w:val="16"/>
                <w:szCs w:val="16"/>
                <w:lang w:eastAsia="es-PE"/>
              </w:rPr>
              <w:t>- Informes de avance para el Gobierno de Canadá - Programa DE Adolescentes (2018 - 2021)</w:t>
            </w:r>
            <w:r w:rsidRPr="00815A79">
              <w:rPr>
                <w:rFonts w:ascii="DIN Pro Light" w:eastAsia="Times New Roman" w:hAnsi="DIN Pro Light" w:cs="Times New Roman"/>
                <w:color w:val="000000"/>
                <w:sz w:val="16"/>
                <w:szCs w:val="16"/>
                <w:lang w:eastAsia="es-PE"/>
              </w:rPr>
              <w:br/>
              <w:t>- Fichas de reporte</w:t>
            </w:r>
          </w:p>
        </w:tc>
        <w:tc>
          <w:tcPr>
            <w:tcW w:w="619" w:type="pct"/>
            <w:tcBorders>
              <w:top w:val="single" w:sz="8" w:space="0" w:color="auto"/>
              <w:left w:val="nil"/>
              <w:bottom w:val="single" w:sz="4" w:space="0" w:color="auto"/>
              <w:right w:val="nil"/>
            </w:tcBorders>
            <w:shd w:val="clear" w:color="auto" w:fill="auto"/>
            <w:vAlign w:val="center"/>
            <w:hideMark/>
          </w:tcPr>
          <w:p w14:paraId="18581E34" w14:textId="77777777" w:rsidR="00815A79" w:rsidRPr="00815A79" w:rsidRDefault="00815A79" w:rsidP="00296859">
            <w:pPr>
              <w:jc w:val="left"/>
              <w:rPr>
                <w:rFonts w:ascii="DIN Pro Light" w:eastAsia="Times New Roman" w:hAnsi="DIN Pro Light" w:cs="Times New Roman"/>
                <w:color w:val="000000"/>
                <w:sz w:val="16"/>
                <w:szCs w:val="16"/>
                <w:lang w:eastAsia="es-PE"/>
              </w:rPr>
            </w:pPr>
            <w:r w:rsidRPr="00815A79">
              <w:rPr>
                <w:rFonts w:ascii="DIN Pro Light" w:eastAsia="Times New Roman" w:hAnsi="DIN Pro Light" w:cs="Times New Roman"/>
                <w:color w:val="000000"/>
                <w:sz w:val="16"/>
                <w:szCs w:val="16"/>
                <w:lang w:eastAsia="es-PE"/>
              </w:rPr>
              <w:t>Procesamiento de bases de datos de fuente pública:</w:t>
            </w:r>
            <w:r w:rsidRPr="00815A79">
              <w:rPr>
                <w:rFonts w:ascii="DIN Pro Light" w:eastAsia="Times New Roman" w:hAnsi="DIN Pro Light" w:cs="Times New Roman"/>
                <w:color w:val="000000"/>
                <w:sz w:val="16"/>
                <w:szCs w:val="16"/>
                <w:lang w:eastAsia="es-PE"/>
              </w:rPr>
              <w:br/>
              <w:t>- ECE</w:t>
            </w:r>
            <w:r w:rsidRPr="00815A79">
              <w:rPr>
                <w:rFonts w:ascii="DIN Pro Light" w:eastAsia="Times New Roman" w:hAnsi="DIN Pro Light" w:cs="Times New Roman"/>
                <w:color w:val="000000"/>
                <w:sz w:val="16"/>
                <w:szCs w:val="16"/>
                <w:lang w:eastAsia="es-PE"/>
              </w:rPr>
              <w:br/>
              <w:t>- ENAHO</w:t>
            </w:r>
            <w:r w:rsidRPr="00815A79">
              <w:rPr>
                <w:rFonts w:ascii="DIN Pro Light" w:eastAsia="Times New Roman" w:hAnsi="DIN Pro Light" w:cs="Times New Roman"/>
                <w:color w:val="000000"/>
                <w:sz w:val="16"/>
                <w:szCs w:val="16"/>
                <w:lang w:eastAsia="es-PE"/>
              </w:rPr>
              <w:br/>
              <w:t xml:space="preserve">- </w:t>
            </w:r>
            <w:proofErr w:type="spellStart"/>
            <w:r w:rsidRPr="00815A79">
              <w:rPr>
                <w:rFonts w:ascii="DIN Pro Light" w:eastAsia="Times New Roman" w:hAnsi="DIN Pro Light" w:cs="Times New Roman"/>
                <w:color w:val="000000"/>
                <w:sz w:val="16"/>
                <w:szCs w:val="16"/>
                <w:lang w:eastAsia="es-PE"/>
              </w:rPr>
              <w:t>SiSeve</w:t>
            </w:r>
            <w:proofErr w:type="spellEnd"/>
            <w:r w:rsidRPr="00815A79">
              <w:rPr>
                <w:rFonts w:ascii="DIN Pro Light" w:eastAsia="Times New Roman" w:hAnsi="DIN Pro Light" w:cs="Times New Roman"/>
                <w:color w:val="000000"/>
                <w:sz w:val="16"/>
                <w:szCs w:val="16"/>
                <w:lang w:eastAsia="es-PE"/>
              </w:rPr>
              <w:br/>
              <w:t>- MINSA - HIS</w:t>
            </w:r>
            <w:r w:rsidRPr="00815A79">
              <w:rPr>
                <w:rFonts w:ascii="DIN Pro Light" w:eastAsia="Times New Roman" w:hAnsi="DIN Pro Light" w:cs="Times New Roman"/>
                <w:color w:val="000000"/>
                <w:sz w:val="16"/>
                <w:szCs w:val="16"/>
                <w:lang w:eastAsia="es-PE"/>
              </w:rPr>
              <w:br/>
            </w:r>
            <w:r w:rsidRPr="00815A79">
              <w:rPr>
                <w:rFonts w:ascii="DIN Pro Light" w:eastAsia="Times New Roman" w:hAnsi="DIN Pro Light" w:cs="Times New Roman"/>
                <w:color w:val="000000"/>
                <w:sz w:val="16"/>
                <w:szCs w:val="16"/>
                <w:lang w:eastAsia="es-PE"/>
              </w:rPr>
              <w:br/>
              <w:t>Procesamiento de base de datos de fuente primaria:</w:t>
            </w:r>
            <w:r w:rsidRPr="00815A79">
              <w:rPr>
                <w:rFonts w:ascii="DIN Pro Light" w:eastAsia="Times New Roman" w:hAnsi="DIN Pro Light" w:cs="Times New Roman"/>
                <w:color w:val="000000"/>
                <w:sz w:val="16"/>
                <w:szCs w:val="16"/>
                <w:lang w:eastAsia="es-PE"/>
              </w:rPr>
              <w:br/>
              <w:t>- Lista de chequeo DRE</w:t>
            </w:r>
            <w:r w:rsidRPr="00815A79">
              <w:rPr>
                <w:rFonts w:ascii="DIN Pro Light" w:eastAsia="Times New Roman" w:hAnsi="DIN Pro Light" w:cs="Times New Roman"/>
                <w:color w:val="000000"/>
                <w:sz w:val="16"/>
                <w:szCs w:val="16"/>
                <w:lang w:eastAsia="es-PE"/>
              </w:rPr>
              <w:br/>
              <w:t>- Encuesta a directivos y docentes de IIEE</w:t>
            </w:r>
            <w:r w:rsidRPr="00815A79">
              <w:rPr>
                <w:rFonts w:ascii="DIN Pro Light" w:eastAsia="Times New Roman" w:hAnsi="DIN Pro Light" w:cs="Times New Roman"/>
                <w:color w:val="000000"/>
                <w:sz w:val="16"/>
                <w:szCs w:val="16"/>
                <w:lang w:eastAsia="es-PE"/>
              </w:rPr>
              <w:br/>
              <w:t>- Módulo de preguntas de percepción padres de familia y adolescentes</w:t>
            </w:r>
          </w:p>
        </w:tc>
        <w:tc>
          <w:tcPr>
            <w:tcW w:w="618" w:type="pct"/>
            <w:tcBorders>
              <w:top w:val="nil"/>
              <w:left w:val="nil"/>
              <w:bottom w:val="single" w:sz="4" w:space="0" w:color="auto"/>
              <w:right w:val="single" w:sz="8" w:space="0" w:color="auto"/>
            </w:tcBorders>
            <w:shd w:val="clear" w:color="auto" w:fill="auto"/>
            <w:vAlign w:val="center"/>
            <w:hideMark/>
          </w:tcPr>
          <w:p w14:paraId="078B60D9" w14:textId="77777777" w:rsidR="00815A79" w:rsidRPr="00815A79" w:rsidRDefault="00815A79" w:rsidP="00296859">
            <w:pPr>
              <w:jc w:val="left"/>
              <w:rPr>
                <w:rFonts w:ascii="DIN Pro Light" w:eastAsia="Times New Roman" w:hAnsi="DIN Pro Light" w:cs="Times New Roman"/>
                <w:color w:val="000000"/>
                <w:sz w:val="16"/>
                <w:szCs w:val="16"/>
                <w:lang w:eastAsia="es-PE"/>
              </w:rPr>
            </w:pPr>
            <w:r w:rsidRPr="00815A79">
              <w:rPr>
                <w:rFonts w:ascii="DIN Pro Light" w:eastAsia="Times New Roman" w:hAnsi="DIN Pro Light" w:cs="Times New Roman"/>
                <w:color w:val="000000"/>
                <w:sz w:val="16"/>
                <w:szCs w:val="16"/>
                <w:lang w:eastAsia="es-PE"/>
              </w:rPr>
              <w:t> </w:t>
            </w:r>
          </w:p>
        </w:tc>
      </w:tr>
      <w:tr w:rsidR="00BA022A" w:rsidRPr="00BA022A" w14:paraId="1368149B" w14:textId="77777777" w:rsidTr="00F16EE2">
        <w:trPr>
          <w:trHeight w:val="2985"/>
        </w:trPr>
        <w:tc>
          <w:tcPr>
            <w:tcW w:w="498" w:type="pct"/>
            <w:vMerge/>
            <w:tcBorders>
              <w:top w:val="single" w:sz="8" w:space="0" w:color="auto"/>
              <w:left w:val="single" w:sz="8" w:space="0" w:color="auto"/>
              <w:bottom w:val="single" w:sz="8" w:space="0" w:color="000000"/>
              <w:right w:val="nil"/>
            </w:tcBorders>
            <w:vAlign w:val="center"/>
            <w:hideMark/>
          </w:tcPr>
          <w:p w14:paraId="24944FD2" w14:textId="77777777" w:rsidR="00815A79" w:rsidRPr="00815A79" w:rsidRDefault="00815A79" w:rsidP="00296859">
            <w:pPr>
              <w:jc w:val="left"/>
              <w:rPr>
                <w:rFonts w:ascii="DIN Pro Light" w:eastAsia="Times New Roman" w:hAnsi="DIN Pro Light" w:cs="Times New Roman"/>
                <w:b/>
                <w:bCs/>
                <w:color w:val="000000"/>
                <w:sz w:val="16"/>
                <w:szCs w:val="16"/>
                <w:lang w:eastAsia="es-PE"/>
              </w:rPr>
            </w:pPr>
          </w:p>
        </w:tc>
        <w:tc>
          <w:tcPr>
            <w:tcW w:w="692" w:type="pct"/>
            <w:tcBorders>
              <w:top w:val="nil"/>
              <w:left w:val="nil"/>
              <w:bottom w:val="single" w:sz="4" w:space="0" w:color="auto"/>
              <w:right w:val="nil"/>
            </w:tcBorders>
            <w:shd w:val="clear" w:color="auto" w:fill="auto"/>
            <w:vAlign w:val="center"/>
            <w:hideMark/>
          </w:tcPr>
          <w:p w14:paraId="68C6E7E7" w14:textId="77777777" w:rsidR="00815A79" w:rsidRPr="00815A79" w:rsidRDefault="00815A79" w:rsidP="00296859">
            <w:pPr>
              <w:jc w:val="left"/>
              <w:rPr>
                <w:rFonts w:ascii="DIN Pro Light" w:eastAsia="Times New Roman" w:hAnsi="DIN Pro Light" w:cs="Times New Roman"/>
                <w:color w:val="000000"/>
                <w:sz w:val="16"/>
                <w:szCs w:val="16"/>
                <w:lang w:eastAsia="es-PE"/>
              </w:rPr>
            </w:pPr>
            <w:r w:rsidRPr="00815A79">
              <w:rPr>
                <w:rFonts w:ascii="DIN Pro Light" w:eastAsia="Times New Roman" w:hAnsi="DIN Pro Light" w:cs="Times New Roman"/>
                <w:color w:val="000000"/>
                <w:sz w:val="16"/>
                <w:szCs w:val="16"/>
                <w:lang w:eastAsia="es-PE"/>
              </w:rPr>
              <w:t>e. ¿Qué estrategias/componentes del Programa “DE Adolescentes” se implementan con más éxito?, ¿cuáles son los más difíciles de implementar? ¿Cuáles son los principales obstáculos?</w:t>
            </w:r>
          </w:p>
        </w:tc>
        <w:tc>
          <w:tcPr>
            <w:tcW w:w="959" w:type="pct"/>
            <w:tcBorders>
              <w:top w:val="nil"/>
              <w:left w:val="nil"/>
              <w:bottom w:val="single" w:sz="4" w:space="0" w:color="auto"/>
              <w:right w:val="nil"/>
            </w:tcBorders>
            <w:shd w:val="clear" w:color="auto" w:fill="auto"/>
            <w:vAlign w:val="center"/>
            <w:hideMark/>
          </w:tcPr>
          <w:p w14:paraId="31BB8719" w14:textId="77777777" w:rsidR="00815A79" w:rsidRPr="00815A79" w:rsidRDefault="00815A79" w:rsidP="00296859">
            <w:pPr>
              <w:jc w:val="left"/>
              <w:rPr>
                <w:rFonts w:ascii="DIN Pro Light" w:eastAsia="Times New Roman" w:hAnsi="DIN Pro Light" w:cs="Times New Roman"/>
                <w:color w:val="000000"/>
                <w:sz w:val="16"/>
                <w:szCs w:val="16"/>
                <w:lang w:eastAsia="es-PE"/>
              </w:rPr>
            </w:pPr>
            <w:r w:rsidRPr="00815A79">
              <w:rPr>
                <w:rFonts w:ascii="DIN Pro Light" w:eastAsia="Times New Roman" w:hAnsi="DIN Pro Light" w:cs="Times New Roman"/>
                <w:color w:val="000000"/>
                <w:sz w:val="16"/>
                <w:szCs w:val="16"/>
                <w:lang w:eastAsia="es-PE"/>
              </w:rPr>
              <w:t>¿Qué estrategias/componentes del Programa “DE Adolescentes” se implementan con más éxito?, ¿cuáles son los más difíciles de implementar? ¿Cuáles son los principales obstáculos? ¿Cómo se podría abordar estos factores para mejorar la intervención?</w:t>
            </w:r>
          </w:p>
        </w:tc>
        <w:tc>
          <w:tcPr>
            <w:tcW w:w="1038" w:type="pct"/>
            <w:tcBorders>
              <w:top w:val="nil"/>
              <w:left w:val="nil"/>
              <w:bottom w:val="single" w:sz="4" w:space="0" w:color="auto"/>
              <w:right w:val="nil"/>
            </w:tcBorders>
            <w:shd w:val="clear" w:color="auto" w:fill="auto"/>
            <w:vAlign w:val="center"/>
            <w:hideMark/>
          </w:tcPr>
          <w:p w14:paraId="023A9F6E" w14:textId="77777777" w:rsidR="00815A79" w:rsidRPr="00815A79" w:rsidRDefault="00815A79" w:rsidP="00296859">
            <w:pPr>
              <w:jc w:val="left"/>
              <w:rPr>
                <w:rFonts w:ascii="DIN Pro Light" w:eastAsia="Times New Roman" w:hAnsi="DIN Pro Light" w:cs="Times New Roman"/>
                <w:color w:val="000000"/>
                <w:sz w:val="16"/>
                <w:szCs w:val="16"/>
                <w:lang w:eastAsia="es-PE"/>
              </w:rPr>
            </w:pPr>
            <w:r w:rsidRPr="00815A79">
              <w:rPr>
                <w:rFonts w:ascii="DIN Pro Light" w:eastAsia="Times New Roman" w:hAnsi="DIN Pro Light" w:cs="Times New Roman"/>
                <w:color w:val="000000"/>
                <w:sz w:val="16"/>
                <w:szCs w:val="16"/>
                <w:lang w:eastAsia="es-PE"/>
              </w:rPr>
              <w:t xml:space="preserve">Se indagará sobre las facilidades y barreras en la implementación de cada uno de los componentes del Programa con el fin de identificar factores de éxito o fracaso en la implementación de cada uno de ellos. Adicional a ello, se espera indagar sobre cómo la pandemia pudo afectar la implementación de los componentes y qué medidas se utilizaron para mitigar efectos negativos, o aprovecharon para potenciar efectos positivos, de ser el caso. La triangulación de la información será de fuente primaria, a través de las </w:t>
            </w:r>
            <w:r w:rsidRPr="00815A79">
              <w:rPr>
                <w:rFonts w:ascii="DIN Pro Light" w:eastAsia="Times New Roman" w:hAnsi="DIN Pro Light" w:cs="Times New Roman"/>
                <w:color w:val="000000"/>
                <w:sz w:val="16"/>
                <w:szCs w:val="16"/>
                <w:lang w:eastAsia="es-PE"/>
              </w:rPr>
              <w:lastRenderedPageBreak/>
              <w:t>entrevistas realizadas, así como de la revisión documentaria.</w:t>
            </w:r>
          </w:p>
        </w:tc>
        <w:tc>
          <w:tcPr>
            <w:tcW w:w="576" w:type="pct"/>
            <w:tcBorders>
              <w:top w:val="nil"/>
              <w:left w:val="nil"/>
              <w:bottom w:val="single" w:sz="4" w:space="0" w:color="auto"/>
              <w:right w:val="nil"/>
            </w:tcBorders>
            <w:shd w:val="clear" w:color="auto" w:fill="auto"/>
            <w:vAlign w:val="center"/>
            <w:hideMark/>
          </w:tcPr>
          <w:p w14:paraId="1E02EE2B" w14:textId="77777777" w:rsidR="00815A79" w:rsidRPr="00815A79" w:rsidRDefault="00815A79" w:rsidP="00296859">
            <w:pPr>
              <w:jc w:val="left"/>
              <w:rPr>
                <w:rFonts w:ascii="DIN Pro Light" w:eastAsia="Times New Roman" w:hAnsi="DIN Pro Light" w:cs="Times New Roman"/>
                <w:color w:val="000000"/>
                <w:sz w:val="16"/>
                <w:szCs w:val="16"/>
                <w:lang w:eastAsia="es-PE"/>
              </w:rPr>
            </w:pPr>
            <w:r w:rsidRPr="00815A79">
              <w:rPr>
                <w:rFonts w:ascii="DIN Pro Light" w:eastAsia="Times New Roman" w:hAnsi="DIN Pro Light" w:cs="Times New Roman"/>
                <w:color w:val="000000"/>
                <w:sz w:val="16"/>
                <w:szCs w:val="16"/>
                <w:lang w:eastAsia="es-PE"/>
              </w:rPr>
              <w:lastRenderedPageBreak/>
              <w:t>- Informes de avance para el Gobierno de Canadá - Programa DE Adolescentes (2018 - 2021)</w:t>
            </w:r>
          </w:p>
        </w:tc>
        <w:tc>
          <w:tcPr>
            <w:tcW w:w="619" w:type="pct"/>
            <w:tcBorders>
              <w:top w:val="nil"/>
              <w:left w:val="nil"/>
              <w:bottom w:val="single" w:sz="4" w:space="0" w:color="auto"/>
              <w:right w:val="nil"/>
            </w:tcBorders>
            <w:shd w:val="clear" w:color="auto" w:fill="auto"/>
            <w:vAlign w:val="center"/>
            <w:hideMark/>
          </w:tcPr>
          <w:p w14:paraId="7177ABBB" w14:textId="77777777" w:rsidR="00815A79" w:rsidRPr="00815A79" w:rsidRDefault="00815A79" w:rsidP="00296859">
            <w:pPr>
              <w:jc w:val="left"/>
              <w:rPr>
                <w:rFonts w:ascii="DIN Pro Light" w:eastAsia="Times New Roman" w:hAnsi="DIN Pro Light" w:cs="Times New Roman"/>
                <w:color w:val="000000"/>
                <w:sz w:val="16"/>
                <w:szCs w:val="16"/>
                <w:lang w:eastAsia="es-PE"/>
              </w:rPr>
            </w:pPr>
            <w:r w:rsidRPr="00815A79">
              <w:rPr>
                <w:rFonts w:ascii="DIN Pro Light" w:eastAsia="Times New Roman" w:hAnsi="DIN Pro Light" w:cs="Times New Roman"/>
                <w:color w:val="000000"/>
                <w:sz w:val="16"/>
                <w:szCs w:val="16"/>
                <w:lang w:eastAsia="es-PE"/>
              </w:rPr>
              <w:t> </w:t>
            </w:r>
          </w:p>
        </w:tc>
        <w:tc>
          <w:tcPr>
            <w:tcW w:w="618" w:type="pct"/>
            <w:tcBorders>
              <w:top w:val="nil"/>
              <w:left w:val="nil"/>
              <w:bottom w:val="single" w:sz="4" w:space="0" w:color="auto"/>
              <w:right w:val="single" w:sz="8" w:space="0" w:color="auto"/>
            </w:tcBorders>
            <w:shd w:val="clear" w:color="auto" w:fill="auto"/>
            <w:vAlign w:val="center"/>
            <w:hideMark/>
          </w:tcPr>
          <w:p w14:paraId="17041A0D" w14:textId="77777777" w:rsidR="00815A79" w:rsidRPr="00815A79" w:rsidRDefault="00815A79" w:rsidP="00296859">
            <w:pPr>
              <w:jc w:val="left"/>
              <w:rPr>
                <w:rFonts w:ascii="DIN Pro Light" w:eastAsia="Times New Roman" w:hAnsi="DIN Pro Light" w:cs="Times New Roman"/>
                <w:color w:val="000000"/>
                <w:sz w:val="16"/>
                <w:szCs w:val="16"/>
                <w:lang w:eastAsia="es-PE"/>
              </w:rPr>
            </w:pPr>
            <w:r w:rsidRPr="00815A79">
              <w:rPr>
                <w:rFonts w:ascii="DIN Pro Light" w:eastAsia="Times New Roman" w:hAnsi="DIN Pro Light" w:cs="Times New Roman"/>
                <w:color w:val="000000"/>
                <w:sz w:val="16"/>
                <w:szCs w:val="16"/>
                <w:lang w:eastAsia="es-PE"/>
              </w:rPr>
              <w:t xml:space="preserve">Entrevistas a profundidad: </w:t>
            </w:r>
            <w:r w:rsidRPr="00815A79">
              <w:rPr>
                <w:rFonts w:ascii="DIN Pro Light" w:eastAsia="Times New Roman" w:hAnsi="DIN Pro Light" w:cs="Times New Roman"/>
                <w:color w:val="000000"/>
                <w:sz w:val="16"/>
                <w:szCs w:val="16"/>
                <w:lang w:eastAsia="es-PE"/>
              </w:rPr>
              <w:br/>
              <w:t>- Equipo técnico y gerencial de los socios implementadores de UNICEF Perú para la implementación de las actividades del Programa.</w:t>
            </w:r>
          </w:p>
        </w:tc>
      </w:tr>
      <w:tr w:rsidR="00BA022A" w:rsidRPr="00BA022A" w14:paraId="7C3CEE33" w14:textId="77777777" w:rsidTr="00F16EE2">
        <w:trPr>
          <w:trHeight w:val="3885"/>
        </w:trPr>
        <w:tc>
          <w:tcPr>
            <w:tcW w:w="498" w:type="pct"/>
            <w:vMerge/>
            <w:tcBorders>
              <w:top w:val="single" w:sz="8" w:space="0" w:color="auto"/>
              <w:left w:val="single" w:sz="8" w:space="0" w:color="auto"/>
              <w:bottom w:val="single" w:sz="8" w:space="0" w:color="000000"/>
              <w:right w:val="nil"/>
            </w:tcBorders>
            <w:vAlign w:val="center"/>
            <w:hideMark/>
          </w:tcPr>
          <w:p w14:paraId="1AEB3469" w14:textId="77777777" w:rsidR="00815A79" w:rsidRPr="00815A79" w:rsidRDefault="00815A79" w:rsidP="00296859">
            <w:pPr>
              <w:jc w:val="left"/>
              <w:rPr>
                <w:rFonts w:ascii="DIN Pro Light" w:eastAsia="Times New Roman" w:hAnsi="DIN Pro Light" w:cs="Times New Roman"/>
                <w:b/>
                <w:bCs/>
                <w:color w:val="000000"/>
                <w:sz w:val="16"/>
                <w:szCs w:val="16"/>
                <w:lang w:eastAsia="es-PE"/>
              </w:rPr>
            </w:pPr>
          </w:p>
        </w:tc>
        <w:tc>
          <w:tcPr>
            <w:tcW w:w="692" w:type="pct"/>
            <w:tcBorders>
              <w:top w:val="nil"/>
              <w:left w:val="nil"/>
              <w:bottom w:val="single" w:sz="8" w:space="0" w:color="auto"/>
              <w:right w:val="nil"/>
            </w:tcBorders>
            <w:shd w:val="clear" w:color="auto" w:fill="auto"/>
            <w:vAlign w:val="center"/>
            <w:hideMark/>
          </w:tcPr>
          <w:p w14:paraId="4C46592A" w14:textId="77777777" w:rsidR="00815A79" w:rsidRPr="00815A79" w:rsidRDefault="00815A79" w:rsidP="00296859">
            <w:pPr>
              <w:jc w:val="left"/>
              <w:rPr>
                <w:rFonts w:ascii="DIN Pro Light" w:eastAsia="Times New Roman" w:hAnsi="DIN Pro Light" w:cs="Times New Roman"/>
                <w:color w:val="000000"/>
                <w:sz w:val="16"/>
                <w:szCs w:val="16"/>
                <w:lang w:eastAsia="es-PE"/>
              </w:rPr>
            </w:pPr>
            <w:r w:rsidRPr="00815A79">
              <w:rPr>
                <w:rFonts w:ascii="DIN Pro Light" w:eastAsia="Times New Roman" w:hAnsi="DIN Pro Light" w:cs="Times New Roman"/>
                <w:color w:val="000000"/>
                <w:sz w:val="16"/>
                <w:szCs w:val="16"/>
                <w:lang w:eastAsia="es-PE"/>
              </w:rPr>
              <w:t>f. ¿Qué ajustes a las Estrategias de implementación, las actividades del Programa e indicadores se requerirían hacer para los siguientes años de implementación considerando los impactos de la pandemia del COVID-19 en la situación de las y los adolescentes?</w:t>
            </w:r>
          </w:p>
        </w:tc>
        <w:tc>
          <w:tcPr>
            <w:tcW w:w="959" w:type="pct"/>
            <w:tcBorders>
              <w:top w:val="nil"/>
              <w:left w:val="nil"/>
              <w:bottom w:val="single" w:sz="8" w:space="0" w:color="auto"/>
              <w:right w:val="nil"/>
            </w:tcBorders>
            <w:shd w:val="clear" w:color="auto" w:fill="auto"/>
            <w:vAlign w:val="center"/>
            <w:hideMark/>
          </w:tcPr>
          <w:p w14:paraId="41D782DD" w14:textId="77777777" w:rsidR="00815A79" w:rsidRPr="00815A79" w:rsidRDefault="00815A79" w:rsidP="00296859">
            <w:pPr>
              <w:jc w:val="left"/>
              <w:rPr>
                <w:rFonts w:ascii="DIN Pro Light" w:eastAsia="Times New Roman" w:hAnsi="DIN Pro Light" w:cs="Times New Roman"/>
                <w:color w:val="000000"/>
                <w:sz w:val="16"/>
                <w:szCs w:val="16"/>
                <w:lang w:eastAsia="es-PE"/>
              </w:rPr>
            </w:pPr>
            <w:r w:rsidRPr="00815A79">
              <w:rPr>
                <w:rFonts w:ascii="DIN Pro Light" w:eastAsia="Times New Roman" w:hAnsi="DIN Pro Light" w:cs="Times New Roman"/>
                <w:color w:val="000000"/>
                <w:sz w:val="16"/>
                <w:szCs w:val="16"/>
                <w:lang w:eastAsia="es-PE"/>
              </w:rPr>
              <w:t>¿Qué ajustes a las Estrategias de implementación, las actividades del Programa e indicadores se requerirían hacer para los siguientes años de implementación considerando los impactos de la pandemia del COVID-19 en la situación de las y los adolescentes?</w:t>
            </w:r>
          </w:p>
        </w:tc>
        <w:tc>
          <w:tcPr>
            <w:tcW w:w="1038" w:type="pct"/>
            <w:tcBorders>
              <w:top w:val="nil"/>
              <w:left w:val="nil"/>
              <w:bottom w:val="single" w:sz="8" w:space="0" w:color="auto"/>
              <w:right w:val="nil"/>
            </w:tcBorders>
            <w:shd w:val="clear" w:color="auto" w:fill="auto"/>
            <w:vAlign w:val="center"/>
            <w:hideMark/>
          </w:tcPr>
          <w:p w14:paraId="03C433A0" w14:textId="77777777" w:rsidR="00815A79" w:rsidRPr="00815A79" w:rsidRDefault="00815A79" w:rsidP="00296859">
            <w:pPr>
              <w:jc w:val="left"/>
              <w:rPr>
                <w:rFonts w:ascii="DIN Pro Light" w:eastAsia="Times New Roman" w:hAnsi="DIN Pro Light" w:cs="Times New Roman"/>
                <w:color w:val="000000"/>
                <w:sz w:val="16"/>
                <w:szCs w:val="16"/>
                <w:lang w:eastAsia="es-PE"/>
              </w:rPr>
            </w:pPr>
            <w:r w:rsidRPr="00815A79">
              <w:rPr>
                <w:rFonts w:ascii="DIN Pro Light" w:eastAsia="Times New Roman" w:hAnsi="DIN Pro Light" w:cs="Times New Roman"/>
                <w:color w:val="000000"/>
                <w:sz w:val="16"/>
                <w:szCs w:val="16"/>
                <w:lang w:eastAsia="es-PE"/>
              </w:rPr>
              <w:t>Tomando en cuenta las experiencias de las instituciones a cargo el Programa, se identificarán y listarán las principales recomendaciones de ajustes para la implementación, actividades e indicadores del Programa.</w:t>
            </w:r>
          </w:p>
        </w:tc>
        <w:tc>
          <w:tcPr>
            <w:tcW w:w="576" w:type="pct"/>
            <w:tcBorders>
              <w:top w:val="nil"/>
              <w:left w:val="nil"/>
              <w:bottom w:val="single" w:sz="8" w:space="0" w:color="auto"/>
              <w:right w:val="nil"/>
            </w:tcBorders>
            <w:shd w:val="clear" w:color="auto" w:fill="auto"/>
            <w:vAlign w:val="center"/>
            <w:hideMark/>
          </w:tcPr>
          <w:p w14:paraId="18FD44B7" w14:textId="77777777" w:rsidR="00815A79" w:rsidRPr="00815A79" w:rsidRDefault="00815A79" w:rsidP="00296859">
            <w:pPr>
              <w:jc w:val="left"/>
              <w:rPr>
                <w:rFonts w:ascii="DIN Pro Light" w:eastAsia="Times New Roman" w:hAnsi="DIN Pro Light" w:cs="Times New Roman"/>
                <w:color w:val="000000"/>
                <w:sz w:val="16"/>
                <w:szCs w:val="16"/>
                <w:lang w:eastAsia="es-PE"/>
              </w:rPr>
            </w:pPr>
            <w:r w:rsidRPr="00815A79">
              <w:rPr>
                <w:rFonts w:ascii="DIN Pro Light" w:eastAsia="Times New Roman" w:hAnsi="DIN Pro Light" w:cs="Times New Roman"/>
                <w:color w:val="000000"/>
                <w:sz w:val="16"/>
                <w:szCs w:val="16"/>
                <w:lang w:eastAsia="es-PE"/>
              </w:rPr>
              <w:t>- Informes de avance para el Gobierno de Canadá - Programa DE Adolescentes (2018 - 2021)</w:t>
            </w:r>
          </w:p>
        </w:tc>
        <w:tc>
          <w:tcPr>
            <w:tcW w:w="619" w:type="pct"/>
            <w:tcBorders>
              <w:top w:val="nil"/>
              <w:left w:val="nil"/>
              <w:bottom w:val="single" w:sz="8" w:space="0" w:color="auto"/>
              <w:right w:val="nil"/>
            </w:tcBorders>
            <w:shd w:val="clear" w:color="auto" w:fill="auto"/>
            <w:vAlign w:val="center"/>
            <w:hideMark/>
          </w:tcPr>
          <w:p w14:paraId="4741CDD0" w14:textId="77777777" w:rsidR="00815A79" w:rsidRPr="00815A79" w:rsidRDefault="00815A79" w:rsidP="00296859">
            <w:pPr>
              <w:jc w:val="left"/>
              <w:rPr>
                <w:rFonts w:ascii="DIN Pro Light" w:eastAsia="Times New Roman" w:hAnsi="DIN Pro Light" w:cs="Times New Roman"/>
                <w:color w:val="000000"/>
                <w:sz w:val="16"/>
                <w:szCs w:val="16"/>
                <w:lang w:eastAsia="es-PE"/>
              </w:rPr>
            </w:pPr>
            <w:r w:rsidRPr="00815A79">
              <w:rPr>
                <w:rFonts w:ascii="DIN Pro Light" w:eastAsia="Times New Roman" w:hAnsi="DIN Pro Light" w:cs="Times New Roman"/>
                <w:color w:val="000000"/>
                <w:sz w:val="16"/>
                <w:szCs w:val="16"/>
                <w:lang w:eastAsia="es-PE"/>
              </w:rPr>
              <w:t> </w:t>
            </w:r>
          </w:p>
        </w:tc>
        <w:tc>
          <w:tcPr>
            <w:tcW w:w="618" w:type="pct"/>
            <w:tcBorders>
              <w:top w:val="nil"/>
              <w:left w:val="nil"/>
              <w:bottom w:val="single" w:sz="8" w:space="0" w:color="auto"/>
              <w:right w:val="single" w:sz="8" w:space="0" w:color="auto"/>
            </w:tcBorders>
            <w:shd w:val="clear" w:color="auto" w:fill="auto"/>
            <w:vAlign w:val="center"/>
            <w:hideMark/>
          </w:tcPr>
          <w:p w14:paraId="42817A48" w14:textId="77777777" w:rsidR="00815A79" w:rsidRPr="00815A79" w:rsidRDefault="00815A79" w:rsidP="00296859">
            <w:pPr>
              <w:jc w:val="left"/>
              <w:rPr>
                <w:rFonts w:ascii="DIN Pro Light" w:eastAsia="Times New Roman" w:hAnsi="DIN Pro Light" w:cs="Times New Roman"/>
                <w:color w:val="000000"/>
                <w:sz w:val="16"/>
                <w:szCs w:val="16"/>
                <w:lang w:eastAsia="es-PE"/>
              </w:rPr>
            </w:pPr>
            <w:r w:rsidRPr="00815A79">
              <w:rPr>
                <w:rFonts w:ascii="DIN Pro Light" w:eastAsia="Times New Roman" w:hAnsi="DIN Pro Light" w:cs="Times New Roman"/>
                <w:color w:val="000000"/>
                <w:sz w:val="16"/>
                <w:szCs w:val="16"/>
                <w:lang w:eastAsia="es-PE"/>
              </w:rPr>
              <w:t xml:space="preserve">Entrevistas a profundidad: </w:t>
            </w:r>
            <w:r w:rsidRPr="00815A79">
              <w:rPr>
                <w:rFonts w:ascii="DIN Pro Light" w:eastAsia="Times New Roman" w:hAnsi="DIN Pro Light" w:cs="Times New Roman"/>
                <w:color w:val="000000"/>
                <w:sz w:val="16"/>
                <w:szCs w:val="16"/>
                <w:lang w:eastAsia="es-PE"/>
              </w:rPr>
              <w:br/>
              <w:t>- Equipo técnico de UNICEF (responsables de la implementación del Programa)</w:t>
            </w:r>
            <w:r w:rsidRPr="00815A79">
              <w:rPr>
                <w:rFonts w:ascii="DIN Pro Light" w:eastAsia="Times New Roman" w:hAnsi="DIN Pro Light" w:cs="Times New Roman"/>
                <w:color w:val="000000"/>
                <w:sz w:val="16"/>
                <w:szCs w:val="16"/>
                <w:lang w:eastAsia="es-PE"/>
              </w:rPr>
              <w:br/>
              <w:t xml:space="preserve">- </w:t>
            </w:r>
            <w:proofErr w:type="gramStart"/>
            <w:r w:rsidRPr="00815A79">
              <w:rPr>
                <w:rFonts w:ascii="DIN Pro Light" w:eastAsia="Times New Roman" w:hAnsi="DIN Pro Light" w:cs="Times New Roman"/>
                <w:color w:val="000000"/>
                <w:sz w:val="16"/>
                <w:szCs w:val="16"/>
                <w:lang w:eastAsia="es-PE"/>
              </w:rPr>
              <w:t>Funcionarios</w:t>
            </w:r>
            <w:proofErr w:type="gramEnd"/>
            <w:r w:rsidRPr="00815A79">
              <w:rPr>
                <w:rFonts w:ascii="DIN Pro Light" w:eastAsia="Times New Roman" w:hAnsi="DIN Pro Light" w:cs="Times New Roman"/>
                <w:color w:val="000000"/>
                <w:sz w:val="16"/>
                <w:szCs w:val="16"/>
                <w:lang w:eastAsia="es-PE"/>
              </w:rPr>
              <w:t xml:space="preserve"> del Gobierno nacional (MINEDU, MIMP, MINSA, MIDIS, DP), gobiernos regionales (</w:t>
            </w:r>
            <w:proofErr w:type="spellStart"/>
            <w:r w:rsidRPr="00815A79">
              <w:rPr>
                <w:rFonts w:ascii="DIN Pro Light" w:eastAsia="Times New Roman" w:hAnsi="DIN Pro Light" w:cs="Times New Roman"/>
                <w:color w:val="000000"/>
                <w:sz w:val="16"/>
                <w:szCs w:val="16"/>
                <w:lang w:eastAsia="es-PE"/>
              </w:rPr>
              <w:t>DIRESAs</w:t>
            </w:r>
            <w:proofErr w:type="spellEnd"/>
            <w:r w:rsidRPr="00815A79">
              <w:rPr>
                <w:rFonts w:ascii="DIN Pro Light" w:eastAsia="Times New Roman" w:hAnsi="DIN Pro Light" w:cs="Times New Roman"/>
                <w:color w:val="000000"/>
                <w:sz w:val="16"/>
                <w:szCs w:val="16"/>
                <w:lang w:eastAsia="es-PE"/>
              </w:rPr>
              <w:t xml:space="preserve"> y </w:t>
            </w:r>
            <w:proofErr w:type="spellStart"/>
            <w:r w:rsidRPr="00815A79">
              <w:rPr>
                <w:rFonts w:ascii="DIN Pro Light" w:eastAsia="Times New Roman" w:hAnsi="DIN Pro Light" w:cs="Times New Roman"/>
                <w:color w:val="000000"/>
                <w:sz w:val="16"/>
                <w:szCs w:val="16"/>
                <w:lang w:eastAsia="es-PE"/>
              </w:rPr>
              <w:t>DREs</w:t>
            </w:r>
            <w:proofErr w:type="spellEnd"/>
            <w:r w:rsidRPr="00815A79">
              <w:rPr>
                <w:rFonts w:ascii="DIN Pro Light" w:eastAsia="Times New Roman" w:hAnsi="DIN Pro Light" w:cs="Times New Roman"/>
                <w:color w:val="000000"/>
                <w:sz w:val="16"/>
                <w:szCs w:val="16"/>
                <w:lang w:eastAsia="es-PE"/>
              </w:rPr>
              <w:t>) y locales (UGEL, EESS)</w:t>
            </w:r>
            <w:r w:rsidRPr="00815A79">
              <w:rPr>
                <w:rFonts w:ascii="DIN Pro Light" w:eastAsia="Times New Roman" w:hAnsi="DIN Pro Light" w:cs="Times New Roman"/>
                <w:color w:val="000000"/>
                <w:sz w:val="16"/>
                <w:szCs w:val="16"/>
                <w:lang w:eastAsia="es-PE"/>
              </w:rPr>
              <w:br/>
              <w:t xml:space="preserve">- Equipo técnico y gerencial de los socios implementadores de UNICEF Perú para la implementación de las actividades del </w:t>
            </w:r>
            <w:r w:rsidRPr="00815A79">
              <w:rPr>
                <w:rFonts w:ascii="DIN Pro Light" w:eastAsia="Times New Roman" w:hAnsi="DIN Pro Light" w:cs="Times New Roman"/>
                <w:color w:val="000000"/>
                <w:sz w:val="16"/>
                <w:szCs w:val="16"/>
                <w:lang w:eastAsia="es-PE"/>
              </w:rPr>
              <w:lastRenderedPageBreak/>
              <w:t>Programa.</w:t>
            </w:r>
            <w:r w:rsidRPr="00815A79">
              <w:rPr>
                <w:rFonts w:ascii="DIN Pro Light" w:eastAsia="Times New Roman" w:hAnsi="DIN Pro Light" w:cs="Times New Roman"/>
                <w:color w:val="000000"/>
                <w:sz w:val="16"/>
                <w:szCs w:val="16"/>
                <w:lang w:eastAsia="es-PE"/>
              </w:rPr>
              <w:br/>
              <w:t>- Sociedad civil/líderes locales</w:t>
            </w:r>
            <w:r w:rsidRPr="00815A79">
              <w:rPr>
                <w:rFonts w:ascii="DIN Pro Light" w:eastAsia="Times New Roman" w:hAnsi="DIN Pro Light" w:cs="Times New Roman"/>
                <w:color w:val="000000"/>
                <w:sz w:val="16"/>
                <w:szCs w:val="16"/>
                <w:lang w:eastAsia="es-PE"/>
              </w:rPr>
              <w:br/>
              <w:t>- Academia</w:t>
            </w:r>
          </w:p>
        </w:tc>
      </w:tr>
      <w:tr w:rsidR="00BA022A" w:rsidRPr="00BA022A" w14:paraId="7703C721" w14:textId="77777777" w:rsidTr="00F16EE2">
        <w:trPr>
          <w:trHeight w:val="2730"/>
        </w:trPr>
        <w:tc>
          <w:tcPr>
            <w:tcW w:w="498" w:type="pct"/>
            <w:vMerge w:val="restart"/>
            <w:tcBorders>
              <w:top w:val="nil"/>
              <w:left w:val="single" w:sz="8" w:space="0" w:color="auto"/>
              <w:bottom w:val="single" w:sz="8" w:space="0" w:color="000000"/>
              <w:right w:val="nil"/>
            </w:tcBorders>
            <w:shd w:val="clear" w:color="000000" w:fill="F3F3F3"/>
            <w:vAlign w:val="center"/>
            <w:hideMark/>
          </w:tcPr>
          <w:p w14:paraId="488B16C2" w14:textId="77777777" w:rsidR="00815A79" w:rsidRPr="00815A79" w:rsidRDefault="00815A79" w:rsidP="00296859">
            <w:pPr>
              <w:jc w:val="left"/>
              <w:rPr>
                <w:rFonts w:ascii="DIN Pro Light" w:eastAsia="Times New Roman" w:hAnsi="DIN Pro Light" w:cs="Times New Roman"/>
                <w:b/>
                <w:bCs/>
                <w:color w:val="000000"/>
                <w:sz w:val="16"/>
                <w:szCs w:val="16"/>
                <w:lang w:eastAsia="es-PE"/>
              </w:rPr>
            </w:pPr>
            <w:r w:rsidRPr="00815A79">
              <w:rPr>
                <w:rFonts w:ascii="DIN Pro Light" w:eastAsia="Times New Roman" w:hAnsi="DIN Pro Light" w:cs="Times New Roman"/>
                <w:b/>
                <w:bCs/>
                <w:color w:val="000000"/>
                <w:sz w:val="16"/>
                <w:szCs w:val="16"/>
                <w:lang w:eastAsia="es-PE"/>
              </w:rPr>
              <w:lastRenderedPageBreak/>
              <w:t>Enfoques de derechos humanos, género y pertinencia cultural:</w:t>
            </w:r>
            <w:r w:rsidRPr="00815A79">
              <w:rPr>
                <w:rFonts w:ascii="DIN Pro Light" w:eastAsia="Times New Roman" w:hAnsi="DIN Pro Light" w:cs="Times New Roman"/>
                <w:b/>
                <w:bCs/>
                <w:color w:val="000000"/>
                <w:sz w:val="16"/>
                <w:szCs w:val="16"/>
                <w:lang w:eastAsia="es-PE"/>
              </w:rPr>
              <w:br/>
            </w:r>
            <w:r w:rsidRPr="00815A79">
              <w:rPr>
                <w:rFonts w:ascii="DIN Pro Light" w:eastAsia="Times New Roman" w:hAnsi="DIN Pro Light" w:cs="Times New Roman"/>
                <w:b/>
                <w:bCs/>
                <w:color w:val="000000"/>
                <w:sz w:val="16"/>
                <w:szCs w:val="16"/>
                <w:lang w:eastAsia="es-PE"/>
              </w:rPr>
              <w:br/>
            </w:r>
            <w:r w:rsidRPr="00815A79">
              <w:rPr>
                <w:rFonts w:ascii="DIN Pro Light" w:eastAsia="Times New Roman" w:hAnsi="DIN Pro Light" w:cs="Times New Roman"/>
                <w:color w:val="000000"/>
                <w:sz w:val="16"/>
                <w:szCs w:val="16"/>
                <w:lang w:eastAsia="es-PE"/>
              </w:rPr>
              <w:t xml:space="preserve">3.1 Evaluar el grado de inclusión de los enfoques de derechos humanos, género y pertinencia cultural en la </w:t>
            </w:r>
            <w:r w:rsidRPr="00815A79">
              <w:rPr>
                <w:rFonts w:ascii="DIN Pro Light" w:eastAsia="Times New Roman" w:hAnsi="DIN Pro Light" w:cs="Times New Roman"/>
                <w:color w:val="000000"/>
                <w:sz w:val="16"/>
                <w:szCs w:val="16"/>
                <w:lang w:eastAsia="es-PE"/>
              </w:rPr>
              <w:lastRenderedPageBreak/>
              <w:t>implementación del proyecto.</w:t>
            </w:r>
            <w:r w:rsidRPr="00815A79">
              <w:rPr>
                <w:rFonts w:ascii="DIN Pro Light" w:eastAsia="Times New Roman" w:hAnsi="DIN Pro Light" w:cs="Times New Roman"/>
                <w:color w:val="000000"/>
                <w:sz w:val="16"/>
                <w:szCs w:val="16"/>
                <w:lang w:eastAsia="es-PE"/>
              </w:rPr>
              <w:br/>
            </w:r>
            <w:r w:rsidRPr="00815A79">
              <w:rPr>
                <w:rFonts w:ascii="DIN Pro Light" w:eastAsia="Times New Roman" w:hAnsi="DIN Pro Light" w:cs="Times New Roman"/>
                <w:color w:val="000000"/>
                <w:sz w:val="16"/>
                <w:szCs w:val="16"/>
                <w:lang w:eastAsia="es-PE"/>
              </w:rPr>
              <w:br/>
              <w:t xml:space="preserve">3.2 Establecer recomendaciones para optimizar la inclusión de los enfoques de derechos humanos, género y pertinencia cultural para los </w:t>
            </w:r>
            <w:r w:rsidRPr="00815A79">
              <w:rPr>
                <w:rFonts w:ascii="DIN Pro Light" w:eastAsia="Times New Roman" w:hAnsi="DIN Pro Light" w:cs="Times New Roman"/>
                <w:color w:val="000000"/>
                <w:sz w:val="16"/>
                <w:szCs w:val="16"/>
                <w:lang w:eastAsia="es-PE"/>
              </w:rPr>
              <w:lastRenderedPageBreak/>
              <w:t>siguientes años de implementación del proyecto en el contexto de los impactos de la pandemia del COVID-19.</w:t>
            </w:r>
          </w:p>
        </w:tc>
        <w:tc>
          <w:tcPr>
            <w:tcW w:w="692" w:type="pct"/>
            <w:tcBorders>
              <w:top w:val="nil"/>
              <w:left w:val="nil"/>
              <w:bottom w:val="single" w:sz="4" w:space="0" w:color="auto"/>
              <w:right w:val="nil"/>
            </w:tcBorders>
            <w:shd w:val="clear" w:color="auto" w:fill="auto"/>
            <w:vAlign w:val="center"/>
            <w:hideMark/>
          </w:tcPr>
          <w:p w14:paraId="1AF4F09D" w14:textId="77777777" w:rsidR="00815A79" w:rsidRPr="00815A79" w:rsidRDefault="00815A79" w:rsidP="00296859">
            <w:pPr>
              <w:jc w:val="left"/>
              <w:rPr>
                <w:rFonts w:ascii="DIN Pro Light" w:eastAsia="Times New Roman" w:hAnsi="DIN Pro Light" w:cs="Times New Roman"/>
                <w:color w:val="000000"/>
                <w:sz w:val="16"/>
                <w:szCs w:val="16"/>
                <w:lang w:eastAsia="es-PE"/>
              </w:rPr>
            </w:pPr>
            <w:r w:rsidRPr="00815A79">
              <w:rPr>
                <w:rFonts w:ascii="DIN Pro Light" w:eastAsia="Times New Roman" w:hAnsi="DIN Pro Light" w:cs="Times New Roman"/>
                <w:color w:val="000000"/>
                <w:sz w:val="16"/>
                <w:szCs w:val="16"/>
                <w:lang w:eastAsia="es-PE"/>
              </w:rPr>
              <w:lastRenderedPageBreak/>
              <w:t>g. ¿En qué medida el Programa integra en su diseño e implementación la igualdad de género, la interculturalidad, la reducción de las inequidades y en general el enfoque de derechos?</w:t>
            </w:r>
          </w:p>
        </w:tc>
        <w:tc>
          <w:tcPr>
            <w:tcW w:w="959" w:type="pct"/>
            <w:tcBorders>
              <w:top w:val="nil"/>
              <w:left w:val="nil"/>
              <w:bottom w:val="single" w:sz="4" w:space="0" w:color="auto"/>
              <w:right w:val="nil"/>
            </w:tcBorders>
            <w:shd w:val="clear" w:color="auto" w:fill="auto"/>
            <w:vAlign w:val="center"/>
            <w:hideMark/>
          </w:tcPr>
          <w:p w14:paraId="41BF6C3C" w14:textId="77777777" w:rsidR="00815A79" w:rsidRPr="00815A79" w:rsidRDefault="00815A79" w:rsidP="00296859">
            <w:pPr>
              <w:jc w:val="left"/>
              <w:rPr>
                <w:rFonts w:ascii="DIN Pro Light" w:eastAsia="Times New Roman" w:hAnsi="DIN Pro Light" w:cs="Times New Roman"/>
                <w:color w:val="000000"/>
                <w:sz w:val="16"/>
                <w:szCs w:val="16"/>
                <w:lang w:eastAsia="es-PE"/>
              </w:rPr>
            </w:pPr>
            <w:r w:rsidRPr="00815A79">
              <w:rPr>
                <w:rFonts w:ascii="DIN Pro Light" w:eastAsia="Times New Roman" w:hAnsi="DIN Pro Light" w:cs="Times New Roman"/>
                <w:color w:val="000000"/>
                <w:sz w:val="16"/>
                <w:szCs w:val="16"/>
                <w:lang w:eastAsia="es-PE"/>
              </w:rPr>
              <w:t>¿De qué manera el Programa integra en su diseño e implementación la igualdad de género, la interculturalidad, la reducción de las inequidades y, en general, el enfoque de derechos? ¿La formulación de los indicadores permite identificar brechas con relación al género e interculturalidad?</w:t>
            </w:r>
          </w:p>
        </w:tc>
        <w:tc>
          <w:tcPr>
            <w:tcW w:w="1038" w:type="pct"/>
            <w:tcBorders>
              <w:top w:val="nil"/>
              <w:left w:val="nil"/>
              <w:bottom w:val="single" w:sz="4" w:space="0" w:color="auto"/>
              <w:right w:val="nil"/>
            </w:tcBorders>
            <w:shd w:val="clear" w:color="auto" w:fill="auto"/>
            <w:vAlign w:val="center"/>
            <w:hideMark/>
          </w:tcPr>
          <w:p w14:paraId="67A81249" w14:textId="77777777" w:rsidR="00815A79" w:rsidRPr="00815A79" w:rsidRDefault="00815A79" w:rsidP="00296859">
            <w:pPr>
              <w:jc w:val="left"/>
              <w:rPr>
                <w:rFonts w:ascii="DIN Pro Light" w:eastAsia="Times New Roman" w:hAnsi="DIN Pro Light" w:cs="Times New Roman"/>
                <w:color w:val="000000"/>
                <w:sz w:val="16"/>
                <w:szCs w:val="16"/>
                <w:lang w:eastAsia="es-PE"/>
              </w:rPr>
            </w:pPr>
            <w:r w:rsidRPr="00815A79">
              <w:rPr>
                <w:rFonts w:ascii="DIN Pro Light" w:eastAsia="Times New Roman" w:hAnsi="DIN Pro Light" w:cs="Times New Roman"/>
                <w:color w:val="000000"/>
                <w:sz w:val="16"/>
                <w:szCs w:val="16"/>
                <w:lang w:eastAsia="es-PE"/>
              </w:rPr>
              <w:t xml:space="preserve">Se verificará si se aborda de manera explícita, ya sea en la matriz de marco lógico o en los documentos operativos, aspectos relacionados al enfoque de equidad, género, interculturalidad e inclusión. </w:t>
            </w:r>
          </w:p>
        </w:tc>
        <w:tc>
          <w:tcPr>
            <w:tcW w:w="576" w:type="pct"/>
            <w:tcBorders>
              <w:top w:val="nil"/>
              <w:left w:val="nil"/>
              <w:bottom w:val="single" w:sz="4" w:space="0" w:color="auto"/>
              <w:right w:val="nil"/>
            </w:tcBorders>
            <w:shd w:val="clear" w:color="auto" w:fill="auto"/>
            <w:vAlign w:val="center"/>
            <w:hideMark/>
          </w:tcPr>
          <w:p w14:paraId="35D26837" w14:textId="77777777" w:rsidR="00815A79" w:rsidRPr="00815A79" w:rsidRDefault="00815A79" w:rsidP="00296859">
            <w:pPr>
              <w:jc w:val="left"/>
              <w:rPr>
                <w:rFonts w:ascii="DIN Pro Light" w:eastAsia="Times New Roman" w:hAnsi="DIN Pro Light" w:cs="Times New Roman"/>
                <w:color w:val="000000"/>
                <w:sz w:val="16"/>
                <w:szCs w:val="16"/>
                <w:lang w:eastAsia="es-PE"/>
              </w:rPr>
            </w:pPr>
            <w:r w:rsidRPr="00815A79">
              <w:rPr>
                <w:rFonts w:ascii="DIN Pro Light" w:eastAsia="Times New Roman" w:hAnsi="DIN Pro Light" w:cs="Times New Roman"/>
                <w:color w:val="000000"/>
                <w:sz w:val="16"/>
                <w:szCs w:val="16"/>
                <w:lang w:eastAsia="es-PE"/>
              </w:rPr>
              <w:t xml:space="preserve">- Performance </w:t>
            </w:r>
            <w:proofErr w:type="spellStart"/>
            <w:r w:rsidRPr="00815A79">
              <w:rPr>
                <w:rFonts w:ascii="DIN Pro Light" w:eastAsia="Times New Roman" w:hAnsi="DIN Pro Light" w:cs="Times New Roman"/>
                <w:color w:val="000000"/>
                <w:sz w:val="16"/>
                <w:szCs w:val="16"/>
                <w:lang w:eastAsia="es-PE"/>
              </w:rPr>
              <w:t>measurement</w:t>
            </w:r>
            <w:proofErr w:type="spellEnd"/>
            <w:r w:rsidRPr="00815A79">
              <w:rPr>
                <w:rFonts w:ascii="DIN Pro Light" w:eastAsia="Times New Roman" w:hAnsi="DIN Pro Light" w:cs="Times New Roman"/>
                <w:color w:val="000000"/>
                <w:sz w:val="16"/>
                <w:szCs w:val="16"/>
                <w:lang w:eastAsia="es-PE"/>
              </w:rPr>
              <w:t xml:space="preserve"> </w:t>
            </w:r>
            <w:proofErr w:type="spellStart"/>
            <w:r w:rsidRPr="00815A79">
              <w:rPr>
                <w:rFonts w:ascii="DIN Pro Light" w:eastAsia="Times New Roman" w:hAnsi="DIN Pro Light" w:cs="Times New Roman"/>
                <w:color w:val="000000"/>
                <w:sz w:val="16"/>
                <w:szCs w:val="16"/>
                <w:lang w:eastAsia="es-PE"/>
              </w:rPr>
              <w:t>framework</w:t>
            </w:r>
            <w:proofErr w:type="spellEnd"/>
            <w:r w:rsidRPr="00815A79">
              <w:rPr>
                <w:rFonts w:ascii="DIN Pro Light" w:eastAsia="Times New Roman" w:hAnsi="DIN Pro Light" w:cs="Times New Roman"/>
                <w:color w:val="000000"/>
                <w:sz w:val="16"/>
                <w:szCs w:val="16"/>
                <w:lang w:eastAsia="es-PE"/>
              </w:rPr>
              <w:t xml:space="preserve"> inicial y ajustado COVID-19</w:t>
            </w:r>
            <w:r w:rsidRPr="00815A79">
              <w:rPr>
                <w:rFonts w:ascii="DIN Pro Light" w:eastAsia="Times New Roman" w:hAnsi="DIN Pro Light" w:cs="Times New Roman"/>
                <w:color w:val="000000"/>
                <w:sz w:val="16"/>
                <w:szCs w:val="16"/>
                <w:lang w:eastAsia="es-PE"/>
              </w:rPr>
              <w:br/>
              <w:t xml:space="preserve">- Plan de implementación del Programa </w:t>
            </w:r>
            <w:r w:rsidRPr="00815A79">
              <w:rPr>
                <w:rFonts w:ascii="DIN Pro Light" w:eastAsia="Times New Roman" w:hAnsi="DIN Pro Light" w:cs="Times New Roman"/>
                <w:color w:val="000000"/>
                <w:sz w:val="16"/>
                <w:szCs w:val="16"/>
                <w:lang w:eastAsia="es-PE"/>
              </w:rPr>
              <w:br/>
              <w:t>- Estrategia de género del Programa</w:t>
            </w:r>
            <w:r w:rsidRPr="00815A79">
              <w:rPr>
                <w:rFonts w:ascii="DIN Pro Light" w:eastAsia="Times New Roman" w:hAnsi="DIN Pro Light" w:cs="Times New Roman"/>
                <w:color w:val="000000"/>
                <w:sz w:val="16"/>
                <w:szCs w:val="16"/>
                <w:lang w:eastAsia="es-PE"/>
              </w:rPr>
              <w:br/>
              <w:t>- Estrategia participación adolescente del Programa</w:t>
            </w:r>
            <w:r w:rsidRPr="00815A79">
              <w:rPr>
                <w:rFonts w:ascii="DIN Pro Light" w:eastAsia="Times New Roman" w:hAnsi="DIN Pro Light" w:cs="Times New Roman"/>
                <w:color w:val="000000"/>
                <w:sz w:val="16"/>
                <w:szCs w:val="16"/>
                <w:lang w:eastAsia="es-PE"/>
              </w:rPr>
              <w:br/>
              <w:t xml:space="preserve">- Estrategia de sostenibilidad </w:t>
            </w:r>
            <w:r w:rsidRPr="00815A79">
              <w:rPr>
                <w:rFonts w:ascii="DIN Pro Light" w:eastAsia="Times New Roman" w:hAnsi="DIN Pro Light" w:cs="Times New Roman"/>
                <w:color w:val="000000"/>
                <w:sz w:val="16"/>
                <w:szCs w:val="16"/>
                <w:lang w:eastAsia="es-PE"/>
              </w:rPr>
              <w:lastRenderedPageBreak/>
              <w:t>ambiental del Programa</w:t>
            </w:r>
            <w:r w:rsidRPr="00815A79">
              <w:rPr>
                <w:rFonts w:ascii="DIN Pro Light" w:eastAsia="Times New Roman" w:hAnsi="DIN Pro Light" w:cs="Times New Roman"/>
                <w:color w:val="000000"/>
                <w:sz w:val="16"/>
                <w:szCs w:val="16"/>
                <w:lang w:eastAsia="es-PE"/>
              </w:rPr>
              <w:br/>
              <w:t>- Alineación gobernanza inclusiva</w:t>
            </w:r>
          </w:p>
        </w:tc>
        <w:tc>
          <w:tcPr>
            <w:tcW w:w="619" w:type="pct"/>
            <w:tcBorders>
              <w:top w:val="nil"/>
              <w:left w:val="nil"/>
              <w:bottom w:val="single" w:sz="4" w:space="0" w:color="auto"/>
              <w:right w:val="nil"/>
            </w:tcBorders>
            <w:shd w:val="clear" w:color="auto" w:fill="auto"/>
            <w:vAlign w:val="center"/>
            <w:hideMark/>
          </w:tcPr>
          <w:p w14:paraId="63F4DCD2" w14:textId="77777777" w:rsidR="00815A79" w:rsidRPr="00815A79" w:rsidRDefault="00815A79" w:rsidP="00296859">
            <w:pPr>
              <w:jc w:val="left"/>
              <w:rPr>
                <w:rFonts w:ascii="DIN Pro Light" w:eastAsia="Times New Roman" w:hAnsi="DIN Pro Light" w:cs="Times New Roman"/>
                <w:color w:val="000000"/>
                <w:sz w:val="16"/>
                <w:szCs w:val="16"/>
                <w:lang w:eastAsia="es-PE"/>
              </w:rPr>
            </w:pPr>
            <w:r w:rsidRPr="00815A79">
              <w:rPr>
                <w:rFonts w:ascii="DIN Pro Light" w:eastAsia="Times New Roman" w:hAnsi="DIN Pro Light" w:cs="Times New Roman"/>
                <w:color w:val="000000"/>
                <w:sz w:val="16"/>
                <w:szCs w:val="16"/>
                <w:lang w:eastAsia="es-PE"/>
              </w:rPr>
              <w:lastRenderedPageBreak/>
              <w:t> </w:t>
            </w:r>
          </w:p>
        </w:tc>
        <w:tc>
          <w:tcPr>
            <w:tcW w:w="618" w:type="pct"/>
            <w:tcBorders>
              <w:top w:val="nil"/>
              <w:left w:val="nil"/>
              <w:bottom w:val="single" w:sz="4" w:space="0" w:color="auto"/>
              <w:right w:val="single" w:sz="8" w:space="0" w:color="auto"/>
            </w:tcBorders>
            <w:shd w:val="clear" w:color="auto" w:fill="auto"/>
            <w:vAlign w:val="center"/>
            <w:hideMark/>
          </w:tcPr>
          <w:p w14:paraId="43C85222" w14:textId="77777777" w:rsidR="00815A79" w:rsidRPr="00815A79" w:rsidRDefault="00815A79" w:rsidP="00296859">
            <w:pPr>
              <w:jc w:val="left"/>
              <w:rPr>
                <w:rFonts w:ascii="DIN Pro Light" w:eastAsia="Times New Roman" w:hAnsi="DIN Pro Light" w:cs="Times New Roman"/>
                <w:color w:val="000000"/>
                <w:sz w:val="16"/>
                <w:szCs w:val="16"/>
                <w:lang w:eastAsia="es-PE"/>
              </w:rPr>
            </w:pPr>
            <w:r w:rsidRPr="00815A79">
              <w:rPr>
                <w:rFonts w:ascii="DIN Pro Light" w:eastAsia="Times New Roman" w:hAnsi="DIN Pro Light" w:cs="Times New Roman"/>
                <w:color w:val="000000"/>
                <w:sz w:val="16"/>
                <w:szCs w:val="16"/>
                <w:lang w:eastAsia="es-PE"/>
              </w:rPr>
              <w:t> </w:t>
            </w:r>
          </w:p>
        </w:tc>
      </w:tr>
      <w:tr w:rsidR="00BA022A" w:rsidRPr="00BA022A" w14:paraId="2F346599" w14:textId="77777777" w:rsidTr="00F16EE2">
        <w:trPr>
          <w:trHeight w:val="7170"/>
        </w:trPr>
        <w:tc>
          <w:tcPr>
            <w:tcW w:w="498" w:type="pct"/>
            <w:vMerge/>
            <w:tcBorders>
              <w:top w:val="nil"/>
              <w:left w:val="single" w:sz="8" w:space="0" w:color="auto"/>
              <w:bottom w:val="single" w:sz="8" w:space="0" w:color="000000"/>
              <w:right w:val="nil"/>
            </w:tcBorders>
            <w:vAlign w:val="center"/>
            <w:hideMark/>
          </w:tcPr>
          <w:p w14:paraId="66FB2297" w14:textId="77777777" w:rsidR="00815A79" w:rsidRPr="00815A79" w:rsidRDefault="00815A79" w:rsidP="00296859">
            <w:pPr>
              <w:jc w:val="left"/>
              <w:rPr>
                <w:rFonts w:ascii="DIN Pro Light" w:eastAsia="Times New Roman" w:hAnsi="DIN Pro Light" w:cs="Times New Roman"/>
                <w:b/>
                <w:bCs/>
                <w:color w:val="000000"/>
                <w:sz w:val="16"/>
                <w:szCs w:val="16"/>
                <w:lang w:eastAsia="es-PE"/>
              </w:rPr>
            </w:pPr>
          </w:p>
        </w:tc>
        <w:tc>
          <w:tcPr>
            <w:tcW w:w="692" w:type="pct"/>
            <w:tcBorders>
              <w:top w:val="nil"/>
              <w:left w:val="nil"/>
              <w:bottom w:val="single" w:sz="8" w:space="0" w:color="auto"/>
              <w:right w:val="nil"/>
            </w:tcBorders>
            <w:shd w:val="clear" w:color="auto" w:fill="auto"/>
            <w:vAlign w:val="center"/>
            <w:hideMark/>
          </w:tcPr>
          <w:p w14:paraId="4B6AE062" w14:textId="77777777" w:rsidR="00815A79" w:rsidRPr="00815A79" w:rsidRDefault="00815A79" w:rsidP="00296859">
            <w:pPr>
              <w:jc w:val="left"/>
              <w:rPr>
                <w:rFonts w:ascii="DIN Pro Light" w:eastAsia="Times New Roman" w:hAnsi="DIN Pro Light" w:cs="Times New Roman"/>
                <w:color w:val="000000"/>
                <w:sz w:val="16"/>
                <w:szCs w:val="16"/>
                <w:lang w:eastAsia="es-PE"/>
              </w:rPr>
            </w:pPr>
            <w:r w:rsidRPr="00815A79">
              <w:rPr>
                <w:rFonts w:ascii="DIN Pro Light" w:eastAsia="Times New Roman" w:hAnsi="DIN Pro Light" w:cs="Times New Roman"/>
                <w:color w:val="000000"/>
                <w:sz w:val="16"/>
                <w:szCs w:val="16"/>
                <w:lang w:eastAsia="es-PE"/>
              </w:rPr>
              <w:t>h. ¿La Intervención ha contribuido a reducir los factores subyacentes de la inequidad en el logro de los derechos de las y los adolescentes?</w:t>
            </w:r>
          </w:p>
        </w:tc>
        <w:tc>
          <w:tcPr>
            <w:tcW w:w="959" w:type="pct"/>
            <w:tcBorders>
              <w:top w:val="nil"/>
              <w:left w:val="nil"/>
              <w:bottom w:val="single" w:sz="8" w:space="0" w:color="auto"/>
              <w:right w:val="nil"/>
            </w:tcBorders>
            <w:shd w:val="clear" w:color="auto" w:fill="auto"/>
            <w:vAlign w:val="center"/>
            <w:hideMark/>
          </w:tcPr>
          <w:p w14:paraId="5E2EEE29" w14:textId="77777777" w:rsidR="00815A79" w:rsidRPr="00815A79" w:rsidRDefault="00815A79" w:rsidP="00296859">
            <w:pPr>
              <w:jc w:val="left"/>
              <w:rPr>
                <w:rFonts w:ascii="DIN Pro Light" w:eastAsia="Times New Roman" w:hAnsi="DIN Pro Light" w:cs="Times New Roman"/>
                <w:sz w:val="16"/>
                <w:szCs w:val="16"/>
                <w:lang w:eastAsia="es-PE"/>
              </w:rPr>
            </w:pPr>
            <w:r w:rsidRPr="00815A79">
              <w:rPr>
                <w:rFonts w:ascii="DIN Pro Light" w:eastAsia="Times New Roman" w:hAnsi="DIN Pro Light" w:cs="Times New Roman"/>
                <w:sz w:val="16"/>
                <w:szCs w:val="16"/>
                <w:lang w:eastAsia="es-PE"/>
              </w:rPr>
              <w:br/>
            </w:r>
            <w:r w:rsidRPr="00815A79">
              <w:rPr>
                <w:rFonts w:ascii="DIN Pro Light" w:eastAsia="Times New Roman" w:hAnsi="DIN Pro Light" w:cs="Times New Roman"/>
                <w:sz w:val="16"/>
                <w:szCs w:val="16"/>
                <w:lang w:eastAsia="es-PE"/>
              </w:rPr>
              <w:br/>
              <w:t xml:space="preserve">¿De qué manera se han realizado las actividades a nivel territorial? ¿Se han realizado </w:t>
            </w:r>
            <w:proofErr w:type="spellStart"/>
            <w:r w:rsidRPr="00815A79">
              <w:rPr>
                <w:rFonts w:ascii="DIN Pro Light" w:eastAsia="Times New Roman" w:hAnsi="DIN Pro Light" w:cs="Times New Roman"/>
                <w:sz w:val="16"/>
                <w:szCs w:val="16"/>
                <w:lang w:eastAsia="es-PE"/>
              </w:rPr>
              <w:t>adapataciones</w:t>
            </w:r>
            <w:proofErr w:type="spellEnd"/>
            <w:r w:rsidRPr="00815A79">
              <w:rPr>
                <w:rFonts w:ascii="DIN Pro Light" w:eastAsia="Times New Roman" w:hAnsi="DIN Pro Light" w:cs="Times New Roman"/>
                <w:sz w:val="16"/>
                <w:szCs w:val="16"/>
                <w:lang w:eastAsia="es-PE"/>
              </w:rPr>
              <w:t xml:space="preserve"> a nivel territorial que haya tomado en cuenta el enfoque de género e interculturalidad? ¿Cómo?</w:t>
            </w:r>
            <w:r w:rsidRPr="00815A79">
              <w:rPr>
                <w:rFonts w:ascii="DIN Pro Light" w:eastAsia="Times New Roman" w:hAnsi="DIN Pro Light" w:cs="Times New Roman"/>
                <w:sz w:val="16"/>
                <w:szCs w:val="16"/>
                <w:lang w:eastAsia="es-PE"/>
              </w:rPr>
              <w:br/>
              <w:t>¿El Programa ha contribuido a reducir los factores subyacentes de la inequidad en el logro de los derechos de las y los adolescentes?</w:t>
            </w:r>
          </w:p>
        </w:tc>
        <w:tc>
          <w:tcPr>
            <w:tcW w:w="1038" w:type="pct"/>
            <w:tcBorders>
              <w:top w:val="nil"/>
              <w:left w:val="nil"/>
              <w:bottom w:val="single" w:sz="8" w:space="0" w:color="auto"/>
              <w:right w:val="nil"/>
            </w:tcBorders>
            <w:shd w:val="clear" w:color="auto" w:fill="auto"/>
            <w:vAlign w:val="center"/>
            <w:hideMark/>
          </w:tcPr>
          <w:p w14:paraId="49737D93" w14:textId="2457E95D" w:rsidR="00815A79" w:rsidRPr="00815A79" w:rsidRDefault="00815A79" w:rsidP="00296859">
            <w:pPr>
              <w:jc w:val="left"/>
              <w:rPr>
                <w:rFonts w:ascii="DIN Pro Light" w:eastAsia="Times New Roman" w:hAnsi="DIN Pro Light" w:cs="Times New Roman"/>
                <w:color w:val="000000"/>
                <w:sz w:val="16"/>
                <w:szCs w:val="16"/>
                <w:lang w:eastAsia="es-PE"/>
              </w:rPr>
            </w:pPr>
            <w:r w:rsidRPr="00815A79">
              <w:rPr>
                <w:rFonts w:ascii="DIN Pro Light" w:eastAsia="Times New Roman" w:hAnsi="DIN Pro Light" w:cs="Times New Roman"/>
                <w:color w:val="000000"/>
                <w:sz w:val="16"/>
                <w:szCs w:val="16"/>
                <w:lang w:eastAsia="es-PE"/>
              </w:rPr>
              <w:t xml:space="preserve">A nivel de resultados, se realizará un análisis estadístico vinculado al cierre de brechas en torno al acceso a servicios de salud, educación y </w:t>
            </w:r>
            <w:proofErr w:type="spellStart"/>
            <w:r w:rsidRPr="00815A79">
              <w:rPr>
                <w:rFonts w:ascii="DIN Pro Light" w:eastAsia="Times New Roman" w:hAnsi="DIN Pro Light" w:cs="Times New Roman"/>
                <w:color w:val="000000"/>
                <w:sz w:val="16"/>
                <w:szCs w:val="16"/>
                <w:lang w:eastAsia="es-PE"/>
              </w:rPr>
              <w:t>proteción</w:t>
            </w:r>
            <w:proofErr w:type="spellEnd"/>
            <w:r w:rsidRPr="00815A79">
              <w:rPr>
                <w:rFonts w:ascii="DIN Pro Light" w:eastAsia="Times New Roman" w:hAnsi="DIN Pro Light" w:cs="Times New Roman"/>
                <w:color w:val="000000"/>
                <w:sz w:val="16"/>
                <w:szCs w:val="16"/>
                <w:lang w:eastAsia="es-PE"/>
              </w:rPr>
              <w:t xml:space="preserve"> de las adolescentes en el ámbito rural y urbano marginal en las regiones de intervención del Programa, en comparación con el promedio nacional de esa población en particular y con el promedio nacional total. Esto permitirá identificar las magnitudes de las brechas y cómo han evolucionado en el tiempo. Las brechas, en la medida de lo posible, serán desagregadas por sexo y ámbito geográfico. Principalmente, la estrategia a ser usada será cuantitativa.</w:t>
            </w:r>
            <w:r w:rsidRPr="00815A79">
              <w:rPr>
                <w:rFonts w:ascii="DIN Pro Light" w:eastAsia="Times New Roman" w:hAnsi="DIN Pro Light" w:cs="Times New Roman"/>
                <w:color w:val="000000"/>
                <w:sz w:val="16"/>
                <w:szCs w:val="16"/>
                <w:lang w:eastAsia="es-PE"/>
              </w:rPr>
              <w:br/>
            </w:r>
            <w:r w:rsidRPr="00815A79">
              <w:rPr>
                <w:rFonts w:ascii="DIN Pro Light" w:eastAsia="Times New Roman" w:hAnsi="DIN Pro Light" w:cs="Times New Roman"/>
                <w:color w:val="000000"/>
                <w:sz w:val="16"/>
                <w:szCs w:val="16"/>
                <w:lang w:eastAsia="es-PE"/>
              </w:rPr>
              <w:br/>
              <w:t>A nivel de procesos, se indagará por cómo los equipos territoriales del Programa han adaptado las actividades tomando en cuenta el enfoque de género e interculturalidad, respetando los protocolos con los que UNICEF cuenta. En este caso, la estrategia tomará en cuenta la revisión de los informes anuales y los reportes de los indicadores, además de entrevistas al equipo a cargo de la implementación del Programa.</w:t>
            </w:r>
            <w:r w:rsidRPr="00815A79">
              <w:rPr>
                <w:rFonts w:ascii="DIN Pro Light" w:eastAsia="Times New Roman" w:hAnsi="DIN Pro Light" w:cs="Times New Roman"/>
                <w:color w:val="000000"/>
                <w:sz w:val="16"/>
                <w:szCs w:val="16"/>
                <w:lang w:eastAsia="es-PE"/>
              </w:rPr>
              <w:br/>
            </w:r>
            <w:r w:rsidRPr="00815A79">
              <w:rPr>
                <w:rFonts w:ascii="DIN Pro Light" w:eastAsia="Times New Roman" w:hAnsi="DIN Pro Light" w:cs="Times New Roman"/>
                <w:color w:val="000000"/>
                <w:sz w:val="16"/>
                <w:szCs w:val="16"/>
                <w:lang w:eastAsia="es-PE"/>
              </w:rPr>
              <w:br/>
              <w:t xml:space="preserve">Tomando en cuenta que diferentes elementos han sido adaptados por territorio y líneas de acción y por tanto, </w:t>
            </w:r>
            <w:r w:rsidRPr="00815A79">
              <w:rPr>
                <w:rFonts w:ascii="DIN Pro Light" w:eastAsia="Times New Roman" w:hAnsi="DIN Pro Light" w:cs="Times New Roman"/>
                <w:color w:val="000000"/>
                <w:sz w:val="16"/>
                <w:szCs w:val="16"/>
                <w:lang w:eastAsia="es-PE"/>
              </w:rPr>
              <w:lastRenderedPageBreak/>
              <w:t xml:space="preserve">no todo se puede reflejar a través de las estadísticas, un elemento importante será identificar cómo el equipo de UNICEF, a través del Programa, ha trabajado para </w:t>
            </w:r>
            <w:r w:rsidR="00571349" w:rsidRPr="00815A79">
              <w:rPr>
                <w:rFonts w:ascii="DIN Pro Light" w:eastAsia="Times New Roman" w:hAnsi="DIN Pro Light" w:cs="Times New Roman"/>
                <w:color w:val="000000"/>
                <w:sz w:val="16"/>
                <w:szCs w:val="16"/>
                <w:lang w:eastAsia="es-PE"/>
              </w:rPr>
              <w:t>visibilizar</w:t>
            </w:r>
            <w:r w:rsidRPr="00815A79">
              <w:rPr>
                <w:rFonts w:ascii="DIN Pro Light" w:eastAsia="Times New Roman" w:hAnsi="DIN Pro Light" w:cs="Times New Roman"/>
                <w:color w:val="000000"/>
                <w:sz w:val="16"/>
                <w:szCs w:val="16"/>
                <w:lang w:eastAsia="es-PE"/>
              </w:rPr>
              <w:t xml:space="preserve"> problemas relacionados con el enfoque de derechos humanos, género y pertinencia cultural en los servicios que han podido intervenir. La estrategia a este nivel descansa en una estrategia cualitativa, principalmente.</w:t>
            </w:r>
          </w:p>
        </w:tc>
        <w:tc>
          <w:tcPr>
            <w:tcW w:w="576" w:type="pct"/>
            <w:tcBorders>
              <w:top w:val="nil"/>
              <w:left w:val="nil"/>
              <w:bottom w:val="single" w:sz="8" w:space="0" w:color="auto"/>
              <w:right w:val="nil"/>
            </w:tcBorders>
            <w:shd w:val="clear" w:color="auto" w:fill="auto"/>
            <w:vAlign w:val="center"/>
            <w:hideMark/>
          </w:tcPr>
          <w:p w14:paraId="6EA552B5" w14:textId="77777777" w:rsidR="00815A79" w:rsidRPr="00815A79" w:rsidRDefault="00815A79" w:rsidP="00296859">
            <w:pPr>
              <w:jc w:val="left"/>
              <w:rPr>
                <w:rFonts w:ascii="DIN Pro Light" w:eastAsia="Times New Roman" w:hAnsi="DIN Pro Light" w:cs="Times New Roman"/>
                <w:color w:val="000000"/>
                <w:sz w:val="16"/>
                <w:szCs w:val="16"/>
                <w:lang w:eastAsia="es-PE"/>
              </w:rPr>
            </w:pPr>
            <w:r w:rsidRPr="00815A79">
              <w:rPr>
                <w:rFonts w:ascii="DIN Pro Light" w:eastAsia="Times New Roman" w:hAnsi="DIN Pro Light" w:cs="Times New Roman"/>
                <w:color w:val="000000"/>
                <w:sz w:val="16"/>
                <w:szCs w:val="16"/>
                <w:lang w:eastAsia="es-PE"/>
              </w:rPr>
              <w:lastRenderedPageBreak/>
              <w:t xml:space="preserve">- Plan de implementación del Programa </w:t>
            </w:r>
            <w:r w:rsidRPr="00815A79">
              <w:rPr>
                <w:rFonts w:ascii="DIN Pro Light" w:eastAsia="Times New Roman" w:hAnsi="DIN Pro Light" w:cs="Times New Roman"/>
                <w:color w:val="000000"/>
                <w:sz w:val="16"/>
                <w:szCs w:val="16"/>
                <w:lang w:eastAsia="es-PE"/>
              </w:rPr>
              <w:br/>
              <w:t>Informes de avance para el Gobierno de Canadá - Programa DE Adolescentes (2018 - 2021)</w:t>
            </w:r>
            <w:r w:rsidRPr="00815A79">
              <w:rPr>
                <w:rFonts w:ascii="DIN Pro Light" w:eastAsia="Times New Roman" w:hAnsi="DIN Pro Light" w:cs="Times New Roman"/>
                <w:color w:val="000000"/>
                <w:sz w:val="16"/>
                <w:szCs w:val="16"/>
                <w:lang w:eastAsia="es-PE"/>
              </w:rPr>
              <w:br/>
              <w:t>- Estrategia de género del Programa</w:t>
            </w:r>
            <w:r w:rsidRPr="00815A79">
              <w:rPr>
                <w:rFonts w:ascii="DIN Pro Light" w:eastAsia="Times New Roman" w:hAnsi="DIN Pro Light" w:cs="Times New Roman"/>
                <w:color w:val="000000"/>
                <w:sz w:val="16"/>
                <w:szCs w:val="16"/>
                <w:lang w:eastAsia="es-PE"/>
              </w:rPr>
              <w:br/>
              <w:t>- Estrategia participación adolescente del Programa</w:t>
            </w:r>
            <w:r w:rsidRPr="00815A79">
              <w:rPr>
                <w:rFonts w:ascii="DIN Pro Light" w:eastAsia="Times New Roman" w:hAnsi="DIN Pro Light" w:cs="Times New Roman"/>
                <w:color w:val="000000"/>
                <w:sz w:val="16"/>
                <w:szCs w:val="16"/>
                <w:lang w:eastAsia="es-PE"/>
              </w:rPr>
              <w:br/>
              <w:t>- Estrategia de sostenibilidad ambiental del Programa</w:t>
            </w:r>
            <w:r w:rsidRPr="00815A79">
              <w:rPr>
                <w:rFonts w:ascii="DIN Pro Light" w:eastAsia="Times New Roman" w:hAnsi="DIN Pro Light" w:cs="Times New Roman"/>
                <w:color w:val="000000"/>
                <w:sz w:val="16"/>
                <w:szCs w:val="16"/>
                <w:lang w:eastAsia="es-PE"/>
              </w:rPr>
              <w:br/>
              <w:t>- Alineación gobernanza inclusiva</w:t>
            </w:r>
          </w:p>
        </w:tc>
        <w:tc>
          <w:tcPr>
            <w:tcW w:w="619" w:type="pct"/>
            <w:tcBorders>
              <w:top w:val="nil"/>
              <w:left w:val="nil"/>
              <w:bottom w:val="single" w:sz="8" w:space="0" w:color="auto"/>
              <w:right w:val="nil"/>
            </w:tcBorders>
            <w:shd w:val="clear" w:color="auto" w:fill="auto"/>
            <w:vAlign w:val="center"/>
            <w:hideMark/>
          </w:tcPr>
          <w:p w14:paraId="5762CF95" w14:textId="77777777" w:rsidR="00815A79" w:rsidRPr="00815A79" w:rsidRDefault="00815A79" w:rsidP="00296859">
            <w:pPr>
              <w:jc w:val="left"/>
              <w:rPr>
                <w:rFonts w:ascii="DIN Pro Light" w:eastAsia="Times New Roman" w:hAnsi="DIN Pro Light" w:cs="Times New Roman"/>
                <w:color w:val="000000"/>
                <w:sz w:val="16"/>
                <w:szCs w:val="16"/>
                <w:lang w:eastAsia="es-PE"/>
              </w:rPr>
            </w:pPr>
            <w:r w:rsidRPr="00815A79">
              <w:rPr>
                <w:rFonts w:ascii="DIN Pro Light" w:eastAsia="Times New Roman" w:hAnsi="DIN Pro Light" w:cs="Times New Roman"/>
                <w:color w:val="000000"/>
                <w:sz w:val="16"/>
                <w:szCs w:val="16"/>
                <w:lang w:eastAsia="es-PE"/>
              </w:rPr>
              <w:t>Procesamiento de bases de datos de fuente pública:</w:t>
            </w:r>
            <w:r w:rsidRPr="00815A79">
              <w:rPr>
                <w:rFonts w:ascii="DIN Pro Light" w:eastAsia="Times New Roman" w:hAnsi="DIN Pro Light" w:cs="Times New Roman"/>
                <w:color w:val="000000"/>
                <w:sz w:val="16"/>
                <w:szCs w:val="16"/>
                <w:lang w:eastAsia="es-PE"/>
              </w:rPr>
              <w:br/>
              <w:t>- ENAHO</w:t>
            </w:r>
            <w:r w:rsidRPr="00815A79">
              <w:rPr>
                <w:rFonts w:ascii="DIN Pro Light" w:eastAsia="Times New Roman" w:hAnsi="DIN Pro Light" w:cs="Times New Roman"/>
                <w:color w:val="000000"/>
                <w:sz w:val="16"/>
                <w:szCs w:val="16"/>
                <w:lang w:eastAsia="es-PE"/>
              </w:rPr>
              <w:br/>
              <w:t>- ENDES</w:t>
            </w:r>
            <w:r w:rsidRPr="00815A79">
              <w:rPr>
                <w:rFonts w:ascii="DIN Pro Light" w:eastAsia="Times New Roman" w:hAnsi="DIN Pro Light" w:cs="Times New Roman"/>
                <w:color w:val="000000"/>
                <w:sz w:val="16"/>
                <w:szCs w:val="16"/>
                <w:lang w:eastAsia="es-PE"/>
              </w:rPr>
              <w:br/>
              <w:t>- Estadísticas del CEM</w:t>
            </w:r>
            <w:r w:rsidRPr="00815A79">
              <w:rPr>
                <w:rFonts w:ascii="DIN Pro Light" w:eastAsia="Times New Roman" w:hAnsi="DIN Pro Light" w:cs="Times New Roman"/>
                <w:color w:val="000000"/>
                <w:sz w:val="16"/>
                <w:szCs w:val="16"/>
                <w:lang w:eastAsia="es-PE"/>
              </w:rPr>
              <w:br/>
              <w:t>- SIAGIE</w:t>
            </w:r>
            <w:r w:rsidRPr="00815A79">
              <w:rPr>
                <w:rFonts w:ascii="DIN Pro Light" w:eastAsia="Times New Roman" w:hAnsi="DIN Pro Light" w:cs="Times New Roman"/>
                <w:color w:val="000000"/>
                <w:sz w:val="16"/>
                <w:szCs w:val="16"/>
                <w:lang w:eastAsia="es-PE"/>
              </w:rPr>
              <w:br/>
              <w:t>- MINSA</w:t>
            </w:r>
            <w:r w:rsidRPr="00815A79">
              <w:rPr>
                <w:rFonts w:ascii="DIN Pro Light" w:eastAsia="Times New Roman" w:hAnsi="DIN Pro Light" w:cs="Times New Roman"/>
                <w:color w:val="000000"/>
                <w:sz w:val="16"/>
                <w:szCs w:val="16"/>
                <w:lang w:eastAsia="es-PE"/>
              </w:rPr>
              <w:br/>
              <w:t>- Censo Nacional</w:t>
            </w:r>
            <w:r w:rsidRPr="00815A79">
              <w:rPr>
                <w:rFonts w:ascii="DIN Pro Light" w:eastAsia="Times New Roman" w:hAnsi="DIN Pro Light" w:cs="Times New Roman"/>
                <w:color w:val="000000"/>
                <w:sz w:val="16"/>
                <w:szCs w:val="16"/>
                <w:lang w:eastAsia="es-PE"/>
              </w:rPr>
              <w:br/>
              <w:t>- Mapa de pobreza</w:t>
            </w:r>
            <w:r w:rsidRPr="00815A79">
              <w:rPr>
                <w:rFonts w:ascii="DIN Pro Light" w:eastAsia="Times New Roman" w:hAnsi="DIN Pro Light" w:cs="Times New Roman"/>
                <w:color w:val="000000"/>
                <w:sz w:val="16"/>
                <w:szCs w:val="16"/>
                <w:lang w:eastAsia="es-PE"/>
              </w:rPr>
              <w:br/>
            </w:r>
            <w:r w:rsidRPr="00815A79">
              <w:rPr>
                <w:rFonts w:ascii="DIN Pro Light" w:eastAsia="Times New Roman" w:hAnsi="DIN Pro Light" w:cs="Times New Roman"/>
                <w:color w:val="000000"/>
                <w:sz w:val="16"/>
                <w:szCs w:val="16"/>
                <w:lang w:eastAsia="es-PE"/>
              </w:rPr>
              <w:br/>
              <w:t>Procesamiento de base de datos de fuente primaria:</w:t>
            </w:r>
            <w:r w:rsidRPr="00815A79">
              <w:rPr>
                <w:rFonts w:ascii="DIN Pro Light" w:eastAsia="Times New Roman" w:hAnsi="DIN Pro Light" w:cs="Times New Roman"/>
                <w:color w:val="000000"/>
                <w:sz w:val="16"/>
                <w:szCs w:val="16"/>
                <w:lang w:eastAsia="es-PE"/>
              </w:rPr>
              <w:br/>
              <w:t>Encuestas en instituciones educativas y del sistema de salud, según sea pertinente.</w:t>
            </w:r>
            <w:r w:rsidRPr="00815A79">
              <w:rPr>
                <w:rFonts w:ascii="DIN Pro Light" w:eastAsia="Times New Roman" w:hAnsi="DIN Pro Light" w:cs="Times New Roman"/>
                <w:color w:val="000000"/>
                <w:sz w:val="16"/>
                <w:szCs w:val="16"/>
                <w:lang w:eastAsia="es-PE"/>
              </w:rPr>
              <w:br/>
              <w:t>Encuestas a adolescentes,</w:t>
            </w:r>
          </w:p>
        </w:tc>
        <w:tc>
          <w:tcPr>
            <w:tcW w:w="618" w:type="pct"/>
            <w:tcBorders>
              <w:top w:val="nil"/>
              <w:left w:val="nil"/>
              <w:bottom w:val="single" w:sz="8" w:space="0" w:color="auto"/>
              <w:right w:val="single" w:sz="8" w:space="0" w:color="auto"/>
            </w:tcBorders>
            <w:shd w:val="clear" w:color="auto" w:fill="auto"/>
            <w:vAlign w:val="center"/>
            <w:hideMark/>
          </w:tcPr>
          <w:p w14:paraId="04C25B47" w14:textId="77777777" w:rsidR="00815A79" w:rsidRPr="00815A79" w:rsidRDefault="00815A79" w:rsidP="00296859">
            <w:pPr>
              <w:jc w:val="left"/>
              <w:rPr>
                <w:rFonts w:ascii="DIN Pro Light" w:eastAsia="Times New Roman" w:hAnsi="DIN Pro Light" w:cs="Times New Roman"/>
                <w:color w:val="000000"/>
                <w:sz w:val="16"/>
                <w:szCs w:val="16"/>
                <w:lang w:eastAsia="es-PE"/>
              </w:rPr>
            </w:pPr>
            <w:r w:rsidRPr="00815A79">
              <w:rPr>
                <w:rFonts w:ascii="DIN Pro Light" w:eastAsia="Times New Roman" w:hAnsi="DIN Pro Light" w:cs="Times New Roman"/>
                <w:color w:val="000000"/>
                <w:sz w:val="16"/>
                <w:szCs w:val="16"/>
                <w:lang w:eastAsia="es-PE"/>
              </w:rPr>
              <w:t xml:space="preserve">Entrevistas a profundidad: </w:t>
            </w:r>
            <w:r w:rsidRPr="00815A79">
              <w:rPr>
                <w:rFonts w:ascii="DIN Pro Light" w:eastAsia="Times New Roman" w:hAnsi="DIN Pro Light" w:cs="Times New Roman"/>
                <w:color w:val="000000"/>
                <w:sz w:val="16"/>
                <w:szCs w:val="16"/>
                <w:lang w:eastAsia="es-PE"/>
              </w:rPr>
              <w:br/>
              <w:t>- Equipo técnico de UNICEF (responsables de la implementación del Programa)</w:t>
            </w:r>
            <w:r w:rsidRPr="00815A79">
              <w:rPr>
                <w:rFonts w:ascii="DIN Pro Light" w:eastAsia="Times New Roman" w:hAnsi="DIN Pro Light" w:cs="Times New Roman"/>
                <w:color w:val="000000"/>
                <w:sz w:val="16"/>
                <w:szCs w:val="16"/>
                <w:lang w:eastAsia="es-PE"/>
              </w:rPr>
              <w:br/>
              <w:t>- Equipo técnico y gerencial de los socios implementadores de UNICEF Perú para la implementación de las actividades del Programa.</w:t>
            </w:r>
            <w:r w:rsidRPr="00815A79">
              <w:rPr>
                <w:rFonts w:ascii="DIN Pro Light" w:eastAsia="Times New Roman" w:hAnsi="DIN Pro Light" w:cs="Times New Roman"/>
                <w:color w:val="000000"/>
                <w:sz w:val="16"/>
                <w:szCs w:val="16"/>
                <w:lang w:eastAsia="es-PE"/>
              </w:rPr>
              <w:br/>
              <w:t>- Sociedad civil/líderes locales</w:t>
            </w:r>
          </w:p>
        </w:tc>
      </w:tr>
      <w:tr w:rsidR="00BA022A" w:rsidRPr="00BA022A" w14:paraId="620239A3" w14:textId="77777777" w:rsidTr="00F16EE2">
        <w:trPr>
          <w:trHeight w:val="3360"/>
        </w:trPr>
        <w:tc>
          <w:tcPr>
            <w:tcW w:w="498" w:type="pct"/>
            <w:vMerge w:val="restart"/>
            <w:tcBorders>
              <w:top w:val="nil"/>
              <w:left w:val="single" w:sz="8" w:space="0" w:color="auto"/>
              <w:bottom w:val="single" w:sz="8" w:space="0" w:color="000000"/>
              <w:right w:val="nil"/>
            </w:tcBorders>
            <w:shd w:val="clear" w:color="000000" w:fill="F3F3F3"/>
            <w:vAlign w:val="center"/>
            <w:hideMark/>
          </w:tcPr>
          <w:p w14:paraId="082A57E8" w14:textId="77777777" w:rsidR="00815A79" w:rsidRPr="00815A79" w:rsidRDefault="00815A79" w:rsidP="00296859">
            <w:pPr>
              <w:jc w:val="left"/>
              <w:rPr>
                <w:rFonts w:ascii="DIN Pro Light" w:eastAsia="Times New Roman" w:hAnsi="DIN Pro Light" w:cs="Times New Roman"/>
                <w:b/>
                <w:bCs/>
                <w:color w:val="000000"/>
                <w:sz w:val="16"/>
                <w:szCs w:val="16"/>
                <w:lang w:eastAsia="es-PE"/>
              </w:rPr>
            </w:pPr>
            <w:r w:rsidRPr="00815A79">
              <w:rPr>
                <w:rFonts w:ascii="DIN Pro Light" w:eastAsia="Times New Roman" w:hAnsi="DIN Pro Light" w:cs="Times New Roman"/>
                <w:b/>
                <w:bCs/>
                <w:color w:val="000000"/>
                <w:sz w:val="16"/>
                <w:szCs w:val="16"/>
                <w:lang w:eastAsia="es-PE"/>
              </w:rPr>
              <w:lastRenderedPageBreak/>
              <w:t>Eficiencia:</w:t>
            </w:r>
            <w:r w:rsidRPr="00815A79">
              <w:rPr>
                <w:rFonts w:ascii="DIN Pro Light" w:eastAsia="Times New Roman" w:hAnsi="DIN Pro Light" w:cs="Times New Roman"/>
                <w:b/>
                <w:bCs/>
                <w:color w:val="000000"/>
                <w:sz w:val="16"/>
                <w:szCs w:val="16"/>
                <w:lang w:eastAsia="es-PE"/>
              </w:rPr>
              <w:br/>
            </w:r>
            <w:r w:rsidRPr="00815A79">
              <w:rPr>
                <w:rFonts w:ascii="DIN Pro Light" w:eastAsia="Times New Roman" w:hAnsi="DIN Pro Light" w:cs="Times New Roman"/>
                <w:color w:val="000000"/>
                <w:sz w:val="16"/>
                <w:szCs w:val="16"/>
                <w:lang w:eastAsia="es-PE"/>
              </w:rPr>
              <w:br/>
              <w:t>Evaluar el uso eficiente de los recursos, humanos y financieros, para la consecución de los resultados y objetivos.</w:t>
            </w:r>
          </w:p>
        </w:tc>
        <w:tc>
          <w:tcPr>
            <w:tcW w:w="692" w:type="pct"/>
            <w:tcBorders>
              <w:top w:val="nil"/>
              <w:left w:val="nil"/>
              <w:bottom w:val="single" w:sz="4" w:space="0" w:color="auto"/>
              <w:right w:val="nil"/>
            </w:tcBorders>
            <w:shd w:val="clear" w:color="auto" w:fill="auto"/>
            <w:vAlign w:val="center"/>
            <w:hideMark/>
          </w:tcPr>
          <w:p w14:paraId="5B7B1108" w14:textId="77777777" w:rsidR="00815A79" w:rsidRPr="00815A79" w:rsidRDefault="00815A79" w:rsidP="00296859">
            <w:pPr>
              <w:jc w:val="left"/>
              <w:rPr>
                <w:rFonts w:ascii="DIN Pro Light" w:eastAsia="Times New Roman" w:hAnsi="DIN Pro Light" w:cs="Times New Roman"/>
                <w:color w:val="000000"/>
                <w:sz w:val="16"/>
                <w:szCs w:val="16"/>
                <w:lang w:eastAsia="es-PE"/>
              </w:rPr>
            </w:pPr>
            <w:r w:rsidRPr="00815A79">
              <w:rPr>
                <w:rFonts w:ascii="DIN Pro Light" w:eastAsia="Times New Roman" w:hAnsi="DIN Pro Light" w:cs="Times New Roman"/>
                <w:color w:val="000000"/>
                <w:sz w:val="16"/>
                <w:szCs w:val="16"/>
                <w:lang w:eastAsia="es-PE"/>
              </w:rPr>
              <w:t>i. ¿Con qué eficacia se está implementando el Programa “DE Adolescentes” en los departamentos / municipalidades identificadas actualmente?</w:t>
            </w:r>
          </w:p>
        </w:tc>
        <w:tc>
          <w:tcPr>
            <w:tcW w:w="959" w:type="pct"/>
            <w:tcBorders>
              <w:top w:val="nil"/>
              <w:left w:val="nil"/>
              <w:bottom w:val="single" w:sz="4" w:space="0" w:color="auto"/>
              <w:right w:val="nil"/>
            </w:tcBorders>
            <w:shd w:val="clear" w:color="auto" w:fill="auto"/>
            <w:vAlign w:val="center"/>
            <w:hideMark/>
          </w:tcPr>
          <w:p w14:paraId="1B495120" w14:textId="77777777" w:rsidR="00815A79" w:rsidRPr="00815A79" w:rsidRDefault="00815A79" w:rsidP="00296859">
            <w:pPr>
              <w:jc w:val="left"/>
              <w:rPr>
                <w:rFonts w:ascii="DIN Pro Light" w:eastAsia="Times New Roman" w:hAnsi="DIN Pro Light" w:cs="Times New Roman"/>
                <w:sz w:val="16"/>
                <w:szCs w:val="16"/>
                <w:lang w:eastAsia="es-PE"/>
              </w:rPr>
            </w:pPr>
            <w:r w:rsidRPr="00815A79">
              <w:rPr>
                <w:rFonts w:ascii="DIN Pro Light" w:eastAsia="Times New Roman" w:hAnsi="DIN Pro Light" w:cs="Times New Roman"/>
                <w:sz w:val="16"/>
                <w:szCs w:val="16"/>
                <w:lang w:eastAsia="es-PE"/>
              </w:rPr>
              <w:t>¿Existe un modelo operacional definido? ¿En qué medida y cómo se ha coordinado con las instituciones participantes?</w:t>
            </w:r>
            <w:r w:rsidRPr="00815A79">
              <w:rPr>
                <w:rFonts w:ascii="DIN Pro Light" w:eastAsia="Times New Roman" w:hAnsi="DIN Pro Light" w:cs="Times New Roman"/>
                <w:sz w:val="16"/>
                <w:szCs w:val="16"/>
                <w:lang w:eastAsia="es-PE"/>
              </w:rPr>
              <w:br/>
              <w:t>¿En qué medida los actores y partes involucradas cumplieron con sus responsabilidades en la implementación de la intervención?</w:t>
            </w:r>
            <w:r w:rsidRPr="00815A79">
              <w:rPr>
                <w:rFonts w:ascii="DIN Pro Light" w:eastAsia="Times New Roman" w:hAnsi="DIN Pro Light" w:cs="Times New Roman"/>
                <w:sz w:val="16"/>
                <w:szCs w:val="16"/>
                <w:lang w:eastAsia="es-PE"/>
              </w:rPr>
              <w:br/>
              <w:t>¿En qué medida las actividades asociadas a la intervención se desarrollaron dentro de lo planificado y con la calidad requerida?</w:t>
            </w:r>
            <w:r w:rsidRPr="00815A79">
              <w:rPr>
                <w:rFonts w:ascii="DIN Pro Light" w:eastAsia="Times New Roman" w:hAnsi="DIN Pro Light" w:cs="Times New Roman"/>
                <w:sz w:val="16"/>
                <w:szCs w:val="16"/>
                <w:lang w:eastAsia="es-PE"/>
              </w:rPr>
              <w:br/>
              <w:t xml:space="preserve">¿La intervención alcanzó a atender a la totalidad de personas que se tenía planificada? ¿Qué factores contribuyeron o limitaron esta cobertura? </w:t>
            </w:r>
          </w:p>
        </w:tc>
        <w:tc>
          <w:tcPr>
            <w:tcW w:w="1038" w:type="pct"/>
            <w:tcBorders>
              <w:top w:val="nil"/>
              <w:left w:val="nil"/>
              <w:bottom w:val="single" w:sz="4" w:space="0" w:color="auto"/>
              <w:right w:val="nil"/>
            </w:tcBorders>
            <w:shd w:val="clear" w:color="auto" w:fill="auto"/>
            <w:vAlign w:val="center"/>
            <w:hideMark/>
          </w:tcPr>
          <w:p w14:paraId="66B9FDB5" w14:textId="1B55302C" w:rsidR="00815A79" w:rsidRPr="00815A79" w:rsidRDefault="00815A79" w:rsidP="00296859">
            <w:pPr>
              <w:jc w:val="left"/>
              <w:rPr>
                <w:rFonts w:ascii="DIN Pro Light" w:eastAsia="Times New Roman" w:hAnsi="DIN Pro Light" w:cs="Times New Roman"/>
                <w:color w:val="000000"/>
                <w:sz w:val="16"/>
                <w:szCs w:val="16"/>
                <w:lang w:eastAsia="es-PE"/>
              </w:rPr>
            </w:pPr>
            <w:r w:rsidRPr="00815A79">
              <w:rPr>
                <w:rFonts w:ascii="DIN Pro Light" w:eastAsia="Times New Roman" w:hAnsi="DIN Pro Light" w:cs="Times New Roman"/>
                <w:color w:val="000000"/>
                <w:sz w:val="16"/>
                <w:szCs w:val="16"/>
                <w:lang w:eastAsia="es-PE"/>
              </w:rPr>
              <w:t xml:space="preserve">Se indagará por cómo se han realizado las actividades en cada una de las localidades, cómo fue la organización y coordinación y si se logró la atención a los beneficiarios esperada. </w:t>
            </w:r>
            <w:r w:rsidR="00A444A8" w:rsidRPr="00815A79">
              <w:rPr>
                <w:rFonts w:ascii="DIN Pro Light" w:eastAsia="Times New Roman" w:hAnsi="DIN Pro Light" w:cs="Times New Roman"/>
                <w:color w:val="000000"/>
                <w:sz w:val="16"/>
                <w:szCs w:val="16"/>
                <w:lang w:eastAsia="es-PE"/>
              </w:rPr>
              <w:t>La evaluación de estos procesos será</w:t>
            </w:r>
            <w:r w:rsidRPr="00815A79">
              <w:rPr>
                <w:rFonts w:ascii="DIN Pro Light" w:eastAsia="Times New Roman" w:hAnsi="DIN Pro Light" w:cs="Times New Roman"/>
                <w:color w:val="000000"/>
                <w:sz w:val="16"/>
                <w:szCs w:val="16"/>
                <w:lang w:eastAsia="es-PE"/>
              </w:rPr>
              <w:t xml:space="preserve"> contrastad</w:t>
            </w:r>
            <w:r w:rsidR="00A444A8">
              <w:rPr>
                <w:rFonts w:ascii="DIN Pro Light" w:eastAsia="Times New Roman" w:hAnsi="DIN Pro Light" w:cs="Times New Roman"/>
                <w:color w:val="000000"/>
                <w:sz w:val="16"/>
                <w:szCs w:val="16"/>
                <w:lang w:eastAsia="es-PE"/>
              </w:rPr>
              <w:t>a</w:t>
            </w:r>
            <w:r w:rsidRPr="00815A79">
              <w:rPr>
                <w:rFonts w:ascii="DIN Pro Light" w:eastAsia="Times New Roman" w:hAnsi="DIN Pro Light" w:cs="Times New Roman"/>
                <w:color w:val="000000"/>
                <w:sz w:val="16"/>
                <w:szCs w:val="16"/>
                <w:lang w:eastAsia="es-PE"/>
              </w:rPr>
              <w:t xml:space="preserve"> con los resultados a nivel local y regional (siempre que sea posible) para identificar en qué medida el desempeño a nivel de proceso puede estar asociado a un mejor o peor desempeño de los resultados del Programa.</w:t>
            </w:r>
          </w:p>
        </w:tc>
        <w:tc>
          <w:tcPr>
            <w:tcW w:w="576" w:type="pct"/>
            <w:tcBorders>
              <w:top w:val="nil"/>
              <w:left w:val="nil"/>
              <w:bottom w:val="single" w:sz="4" w:space="0" w:color="auto"/>
              <w:right w:val="nil"/>
            </w:tcBorders>
            <w:shd w:val="clear" w:color="auto" w:fill="auto"/>
            <w:vAlign w:val="center"/>
            <w:hideMark/>
          </w:tcPr>
          <w:p w14:paraId="0846F4BB" w14:textId="77777777" w:rsidR="00815A79" w:rsidRPr="00815A79" w:rsidRDefault="00815A79" w:rsidP="00296859">
            <w:pPr>
              <w:jc w:val="left"/>
              <w:rPr>
                <w:rFonts w:ascii="DIN Pro Light" w:eastAsia="Times New Roman" w:hAnsi="DIN Pro Light" w:cs="Times New Roman"/>
                <w:color w:val="000000"/>
                <w:sz w:val="16"/>
                <w:szCs w:val="16"/>
                <w:lang w:eastAsia="es-PE"/>
              </w:rPr>
            </w:pPr>
            <w:r w:rsidRPr="00815A79">
              <w:rPr>
                <w:rFonts w:ascii="DIN Pro Light" w:eastAsia="Times New Roman" w:hAnsi="DIN Pro Light" w:cs="Times New Roman"/>
                <w:color w:val="000000"/>
                <w:sz w:val="16"/>
                <w:szCs w:val="16"/>
                <w:lang w:eastAsia="es-PE"/>
              </w:rPr>
              <w:t xml:space="preserve">- Plan de implementación del Programa </w:t>
            </w:r>
            <w:r w:rsidRPr="00815A79">
              <w:rPr>
                <w:rFonts w:ascii="DIN Pro Light" w:eastAsia="Times New Roman" w:hAnsi="DIN Pro Light" w:cs="Times New Roman"/>
                <w:color w:val="000000"/>
                <w:sz w:val="16"/>
                <w:szCs w:val="16"/>
                <w:lang w:eastAsia="es-PE"/>
              </w:rPr>
              <w:br/>
              <w:t>- Documento de trabajo: adecuación del Programa DE adolescentes al contexto COVID-19</w:t>
            </w:r>
            <w:r w:rsidRPr="00815A79">
              <w:rPr>
                <w:rFonts w:ascii="DIN Pro Light" w:eastAsia="Times New Roman" w:hAnsi="DIN Pro Light" w:cs="Times New Roman"/>
                <w:color w:val="000000"/>
                <w:sz w:val="16"/>
                <w:szCs w:val="16"/>
                <w:lang w:eastAsia="es-PE"/>
              </w:rPr>
              <w:br/>
              <w:t>- Informes de avance para el Gobierno de Canadá - Programa DE Adolescentes (2018 - 2021)</w:t>
            </w:r>
          </w:p>
        </w:tc>
        <w:tc>
          <w:tcPr>
            <w:tcW w:w="619" w:type="pct"/>
            <w:tcBorders>
              <w:top w:val="nil"/>
              <w:left w:val="nil"/>
              <w:bottom w:val="single" w:sz="4" w:space="0" w:color="auto"/>
              <w:right w:val="nil"/>
            </w:tcBorders>
            <w:shd w:val="clear" w:color="auto" w:fill="auto"/>
            <w:vAlign w:val="center"/>
            <w:hideMark/>
          </w:tcPr>
          <w:p w14:paraId="25275398" w14:textId="7E9C7661" w:rsidR="00815A79" w:rsidRPr="00815A79" w:rsidRDefault="00815A79" w:rsidP="00296859">
            <w:pPr>
              <w:jc w:val="left"/>
              <w:rPr>
                <w:rFonts w:ascii="DIN Pro Light" w:eastAsia="Times New Roman" w:hAnsi="DIN Pro Light" w:cs="Times New Roman"/>
                <w:color w:val="000000"/>
                <w:sz w:val="16"/>
                <w:szCs w:val="16"/>
                <w:lang w:eastAsia="es-PE"/>
              </w:rPr>
            </w:pPr>
            <w:r w:rsidRPr="00815A79">
              <w:rPr>
                <w:rFonts w:ascii="DIN Pro Light" w:eastAsia="Times New Roman" w:hAnsi="DIN Pro Light" w:cs="Times New Roman"/>
                <w:color w:val="000000"/>
                <w:sz w:val="16"/>
                <w:szCs w:val="16"/>
                <w:lang w:eastAsia="es-PE"/>
              </w:rPr>
              <w:t> </w:t>
            </w:r>
            <w:proofErr w:type="spellStart"/>
            <w:ins w:id="54" w:author="Tom Pellens" w:date="2022-08-30T10:19:00Z">
              <w:r w:rsidR="00F63423">
                <w:rPr>
                  <w:rFonts w:ascii="DIN Pro Light" w:eastAsia="Times New Roman" w:hAnsi="DIN Pro Light" w:cs="Times New Roman"/>
                  <w:color w:val="000000"/>
                  <w:sz w:val="16"/>
                  <w:szCs w:val="16"/>
                  <w:lang w:eastAsia="es-PE"/>
                </w:rPr>
                <w:t>xx</w:t>
              </w:r>
            </w:ins>
            <w:proofErr w:type="spellEnd"/>
          </w:p>
        </w:tc>
        <w:tc>
          <w:tcPr>
            <w:tcW w:w="618" w:type="pct"/>
            <w:tcBorders>
              <w:top w:val="nil"/>
              <w:left w:val="nil"/>
              <w:bottom w:val="single" w:sz="4" w:space="0" w:color="auto"/>
              <w:right w:val="single" w:sz="8" w:space="0" w:color="auto"/>
            </w:tcBorders>
            <w:shd w:val="clear" w:color="auto" w:fill="auto"/>
            <w:vAlign w:val="center"/>
            <w:hideMark/>
          </w:tcPr>
          <w:p w14:paraId="70BEC7C1" w14:textId="77777777" w:rsidR="00815A79" w:rsidRPr="00815A79" w:rsidRDefault="00815A79" w:rsidP="00296859">
            <w:pPr>
              <w:jc w:val="left"/>
              <w:rPr>
                <w:rFonts w:ascii="DIN Pro Light" w:eastAsia="Times New Roman" w:hAnsi="DIN Pro Light" w:cs="Times New Roman"/>
                <w:color w:val="000000"/>
                <w:sz w:val="16"/>
                <w:szCs w:val="16"/>
                <w:lang w:eastAsia="es-PE"/>
              </w:rPr>
            </w:pPr>
            <w:r w:rsidRPr="00815A79">
              <w:rPr>
                <w:rFonts w:ascii="DIN Pro Light" w:eastAsia="Times New Roman" w:hAnsi="DIN Pro Light" w:cs="Times New Roman"/>
                <w:color w:val="000000"/>
                <w:sz w:val="16"/>
                <w:szCs w:val="16"/>
                <w:lang w:eastAsia="es-PE"/>
              </w:rPr>
              <w:t xml:space="preserve">Entrevistas a profundidad: </w:t>
            </w:r>
            <w:r w:rsidRPr="00815A79">
              <w:rPr>
                <w:rFonts w:ascii="DIN Pro Light" w:eastAsia="Times New Roman" w:hAnsi="DIN Pro Light" w:cs="Times New Roman"/>
                <w:color w:val="000000"/>
                <w:sz w:val="16"/>
                <w:szCs w:val="16"/>
                <w:lang w:eastAsia="es-PE"/>
              </w:rPr>
              <w:br/>
              <w:t>- Equipo técnico y gerencial de UNICEF Perú.</w:t>
            </w:r>
            <w:r w:rsidRPr="00815A79">
              <w:rPr>
                <w:rFonts w:ascii="DIN Pro Light" w:eastAsia="Times New Roman" w:hAnsi="DIN Pro Light" w:cs="Times New Roman"/>
                <w:color w:val="000000"/>
                <w:sz w:val="16"/>
                <w:szCs w:val="16"/>
                <w:lang w:eastAsia="es-PE"/>
              </w:rPr>
              <w:br/>
              <w:t>- Equipo técnico y gerencial de los socios implementadores de UNICEF Perú para la implementación de las actividades del Programa.</w:t>
            </w:r>
            <w:r w:rsidRPr="00815A79">
              <w:rPr>
                <w:rFonts w:ascii="DIN Pro Light" w:eastAsia="Times New Roman" w:hAnsi="DIN Pro Light" w:cs="Times New Roman"/>
                <w:color w:val="000000"/>
                <w:sz w:val="16"/>
                <w:szCs w:val="16"/>
                <w:lang w:eastAsia="es-PE"/>
              </w:rPr>
              <w:br/>
              <w:t xml:space="preserve">- </w:t>
            </w:r>
            <w:proofErr w:type="gramStart"/>
            <w:r w:rsidRPr="00815A79">
              <w:rPr>
                <w:rFonts w:ascii="DIN Pro Light" w:eastAsia="Times New Roman" w:hAnsi="DIN Pro Light" w:cs="Times New Roman"/>
                <w:color w:val="000000"/>
                <w:sz w:val="16"/>
                <w:szCs w:val="16"/>
                <w:lang w:eastAsia="es-PE"/>
              </w:rPr>
              <w:t>Funcionarios</w:t>
            </w:r>
            <w:proofErr w:type="gramEnd"/>
            <w:r w:rsidRPr="00815A79">
              <w:rPr>
                <w:rFonts w:ascii="DIN Pro Light" w:eastAsia="Times New Roman" w:hAnsi="DIN Pro Light" w:cs="Times New Roman"/>
                <w:color w:val="000000"/>
                <w:sz w:val="16"/>
                <w:szCs w:val="16"/>
                <w:lang w:eastAsia="es-PE"/>
              </w:rPr>
              <w:t xml:space="preserve"> del Gobierno nacional (MINEDU, MIMP, MINSA, MIDIS), gobiernos regionales (</w:t>
            </w:r>
            <w:proofErr w:type="spellStart"/>
            <w:r w:rsidRPr="00815A79">
              <w:rPr>
                <w:rFonts w:ascii="DIN Pro Light" w:eastAsia="Times New Roman" w:hAnsi="DIN Pro Light" w:cs="Times New Roman"/>
                <w:color w:val="000000"/>
                <w:sz w:val="16"/>
                <w:szCs w:val="16"/>
                <w:lang w:eastAsia="es-PE"/>
              </w:rPr>
              <w:t>DIRESAs</w:t>
            </w:r>
            <w:proofErr w:type="spellEnd"/>
            <w:r w:rsidRPr="00815A79">
              <w:rPr>
                <w:rFonts w:ascii="DIN Pro Light" w:eastAsia="Times New Roman" w:hAnsi="DIN Pro Light" w:cs="Times New Roman"/>
                <w:color w:val="000000"/>
                <w:sz w:val="16"/>
                <w:szCs w:val="16"/>
                <w:lang w:eastAsia="es-PE"/>
              </w:rPr>
              <w:t xml:space="preserve"> y </w:t>
            </w:r>
            <w:proofErr w:type="spellStart"/>
            <w:r w:rsidRPr="00815A79">
              <w:rPr>
                <w:rFonts w:ascii="DIN Pro Light" w:eastAsia="Times New Roman" w:hAnsi="DIN Pro Light" w:cs="Times New Roman"/>
                <w:color w:val="000000"/>
                <w:sz w:val="16"/>
                <w:szCs w:val="16"/>
                <w:lang w:eastAsia="es-PE"/>
              </w:rPr>
              <w:t>DREs</w:t>
            </w:r>
            <w:proofErr w:type="spellEnd"/>
            <w:r w:rsidRPr="00815A79">
              <w:rPr>
                <w:rFonts w:ascii="DIN Pro Light" w:eastAsia="Times New Roman" w:hAnsi="DIN Pro Light" w:cs="Times New Roman"/>
                <w:color w:val="000000"/>
                <w:sz w:val="16"/>
                <w:szCs w:val="16"/>
                <w:lang w:eastAsia="es-PE"/>
              </w:rPr>
              <w:t>) y locales (UGEL)</w:t>
            </w:r>
          </w:p>
        </w:tc>
      </w:tr>
      <w:tr w:rsidR="00BA022A" w:rsidRPr="00BA022A" w14:paraId="03A413F3" w14:textId="77777777" w:rsidTr="00F16EE2">
        <w:trPr>
          <w:trHeight w:val="3120"/>
        </w:trPr>
        <w:tc>
          <w:tcPr>
            <w:tcW w:w="498" w:type="pct"/>
            <w:vMerge/>
            <w:tcBorders>
              <w:top w:val="nil"/>
              <w:left w:val="single" w:sz="8" w:space="0" w:color="auto"/>
              <w:bottom w:val="single" w:sz="8" w:space="0" w:color="000000"/>
              <w:right w:val="nil"/>
            </w:tcBorders>
            <w:vAlign w:val="center"/>
            <w:hideMark/>
          </w:tcPr>
          <w:p w14:paraId="0A6A0C3E" w14:textId="77777777" w:rsidR="00815A79" w:rsidRPr="00815A79" w:rsidRDefault="00815A79" w:rsidP="00296859">
            <w:pPr>
              <w:jc w:val="left"/>
              <w:rPr>
                <w:rFonts w:ascii="DIN Pro Light" w:eastAsia="Times New Roman" w:hAnsi="DIN Pro Light" w:cs="Times New Roman"/>
                <w:b/>
                <w:bCs/>
                <w:color w:val="000000"/>
                <w:sz w:val="16"/>
                <w:szCs w:val="16"/>
                <w:lang w:eastAsia="es-PE"/>
              </w:rPr>
            </w:pPr>
          </w:p>
        </w:tc>
        <w:tc>
          <w:tcPr>
            <w:tcW w:w="692" w:type="pct"/>
            <w:tcBorders>
              <w:top w:val="nil"/>
              <w:left w:val="nil"/>
              <w:bottom w:val="single" w:sz="4" w:space="0" w:color="auto"/>
              <w:right w:val="nil"/>
            </w:tcBorders>
            <w:shd w:val="clear" w:color="auto" w:fill="auto"/>
            <w:vAlign w:val="center"/>
            <w:hideMark/>
          </w:tcPr>
          <w:p w14:paraId="21645AD3" w14:textId="77777777" w:rsidR="00815A79" w:rsidRPr="00815A79" w:rsidRDefault="00815A79" w:rsidP="00296859">
            <w:pPr>
              <w:jc w:val="left"/>
              <w:rPr>
                <w:rFonts w:ascii="DIN Pro Light" w:eastAsia="Times New Roman" w:hAnsi="DIN Pro Light" w:cs="Times New Roman"/>
                <w:color w:val="000000"/>
                <w:sz w:val="16"/>
                <w:szCs w:val="16"/>
                <w:lang w:eastAsia="es-PE"/>
              </w:rPr>
            </w:pPr>
            <w:r w:rsidRPr="00815A79">
              <w:rPr>
                <w:rFonts w:ascii="DIN Pro Light" w:eastAsia="Times New Roman" w:hAnsi="DIN Pro Light" w:cs="Times New Roman"/>
                <w:color w:val="000000"/>
                <w:sz w:val="16"/>
                <w:szCs w:val="16"/>
                <w:lang w:eastAsia="es-PE"/>
              </w:rPr>
              <w:t>j. ¿Qué medidas se han tomado durante la planificación e implementación del Programa para asegurar el uso eficiente de los recursos considerando el contexto de la pandemia del COVID- 19?</w:t>
            </w:r>
          </w:p>
        </w:tc>
        <w:tc>
          <w:tcPr>
            <w:tcW w:w="959" w:type="pct"/>
            <w:tcBorders>
              <w:top w:val="nil"/>
              <w:left w:val="nil"/>
              <w:bottom w:val="single" w:sz="4" w:space="0" w:color="auto"/>
              <w:right w:val="nil"/>
            </w:tcBorders>
            <w:shd w:val="clear" w:color="auto" w:fill="auto"/>
            <w:vAlign w:val="center"/>
            <w:hideMark/>
          </w:tcPr>
          <w:p w14:paraId="21FD2240" w14:textId="77777777" w:rsidR="00815A79" w:rsidRPr="00815A79" w:rsidRDefault="00815A79" w:rsidP="00296859">
            <w:pPr>
              <w:jc w:val="left"/>
              <w:rPr>
                <w:rFonts w:ascii="DIN Pro Light" w:eastAsia="Times New Roman" w:hAnsi="DIN Pro Light" w:cs="Times New Roman"/>
                <w:color w:val="000000"/>
                <w:sz w:val="16"/>
                <w:szCs w:val="16"/>
                <w:lang w:eastAsia="es-PE"/>
              </w:rPr>
            </w:pPr>
            <w:r w:rsidRPr="00815A79">
              <w:rPr>
                <w:rFonts w:ascii="DIN Pro Light" w:eastAsia="Times New Roman" w:hAnsi="DIN Pro Light" w:cs="Times New Roman"/>
                <w:color w:val="000000"/>
                <w:sz w:val="16"/>
                <w:szCs w:val="16"/>
                <w:lang w:eastAsia="es-PE"/>
              </w:rPr>
              <w:t xml:space="preserve">¿Qué medidas se han tomado durante la planificación e implementación del Programa para asegurar el uso eficiente de los recursos? ¿Cómo ha afectado el contexto de la pandemia del COVID - 19 en el uso de los recursos del Programa? ¿Qué medidas y ajustes se realizaron? </w:t>
            </w:r>
          </w:p>
        </w:tc>
        <w:tc>
          <w:tcPr>
            <w:tcW w:w="1038" w:type="pct"/>
            <w:tcBorders>
              <w:top w:val="nil"/>
              <w:left w:val="nil"/>
              <w:bottom w:val="single" w:sz="4" w:space="0" w:color="auto"/>
              <w:right w:val="nil"/>
            </w:tcBorders>
            <w:shd w:val="clear" w:color="auto" w:fill="auto"/>
            <w:vAlign w:val="center"/>
            <w:hideMark/>
          </w:tcPr>
          <w:p w14:paraId="0717C3AD" w14:textId="60B3DC45" w:rsidR="00815A79" w:rsidRPr="00815A79" w:rsidRDefault="00815A79" w:rsidP="00296859">
            <w:pPr>
              <w:jc w:val="left"/>
              <w:rPr>
                <w:rFonts w:ascii="DIN Pro Light" w:eastAsia="Times New Roman" w:hAnsi="DIN Pro Light" w:cs="Times New Roman"/>
                <w:color w:val="000000"/>
                <w:sz w:val="16"/>
                <w:szCs w:val="16"/>
                <w:lang w:eastAsia="es-PE"/>
              </w:rPr>
            </w:pPr>
            <w:r w:rsidRPr="00815A79">
              <w:rPr>
                <w:rFonts w:ascii="DIN Pro Light" w:eastAsia="Times New Roman" w:hAnsi="DIN Pro Light" w:cs="Times New Roman"/>
                <w:color w:val="000000"/>
                <w:sz w:val="16"/>
                <w:szCs w:val="16"/>
                <w:lang w:eastAsia="es-PE"/>
              </w:rPr>
              <w:t xml:space="preserve">Se indagará en las entrevistas cuáles han sido los ajustes realizados durante la implementación del Programa con relación al uso de los recursos (ya sea humanos o financieros), antes y durante la pandemia. </w:t>
            </w:r>
            <w:r w:rsidRPr="00815A79">
              <w:rPr>
                <w:rFonts w:ascii="DIN Pro Light" w:eastAsia="Times New Roman" w:hAnsi="DIN Pro Light" w:cs="Times New Roman"/>
                <w:color w:val="000000"/>
                <w:sz w:val="16"/>
                <w:szCs w:val="16"/>
                <w:lang w:eastAsia="es-PE"/>
              </w:rPr>
              <w:br/>
              <w:t xml:space="preserve">Se revisará el presupuesto desagregado por componente con el fin de calcular 3 indicadores: el seguimiento presupuestal, el nivel de ejecución del presupuesto y la ejecución del presupuesto con respecto al logro de resultados. </w:t>
            </w:r>
            <w:r w:rsidRPr="00815A79">
              <w:rPr>
                <w:rFonts w:ascii="DIN Pro Light" w:eastAsia="Times New Roman" w:hAnsi="DIN Pro Light" w:cs="Times New Roman"/>
                <w:color w:val="000000"/>
                <w:sz w:val="16"/>
                <w:szCs w:val="16"/>
                <w:lang w:eastAsia="es-PE"/>
              </w:rPr>
              <w:br/>
              <w:t xml:space="preserve">A partir de ello se identificarán las </w:t>
            </w:r>
            <w:r w:rsidRPr="00815A79">
              <w:rPr>
                <w:rFonts w:ascii="DIN Pro Light" w:eastAsia="Times New Roman" w:hAnsi="DIN Pro Light" w:cs="Times New Roman"/>
                <w:color w:val="000000"/>
                <w:sz w:val="16"/>
                <w:szCs w:val="16"/>
                <w:lang w:eastAsia="es-PE"/>
              </w:rPr>
              <w:lastRenderedPageBreak/>
              <w:t xml:space="preserve">perspectivas de los actores </w:t>
            </w:r>
            <w:r w:rsidR="00806ADC" w:rsidRPr="00BA022A">
              <w:rPr>
                <w:rFonts w:ascii="DIN Pro Light" w:eastAsia="Times New Roman" w:hAnsi="DIN Pro Light" w:cs="Times New Roman"/>
                <w:color w:val="000000"/>
                <w:sz w:val="16"/>
                <w:szCs w:val="16"/>
                <w:lang w:eastAsia="es-PE"/>
              </w:rPr>
              <w:t>involucrados</w:t>
            </w:r>
            <w:r w:rsidRPr="00815A79">
              <w:rPr>
                <w:rFonts w:ascii="DIN Pro Light" w:eastAsia="Times New Roman" w:hAnsi="DIN Pro Light" w:cs="Times New Roman"/>
                <w:color w:val="000000"/>
                <w:sz w:val="16"/>
                <w:szCs w:val="16"/>
                <w:lang w:eastAsia="es-PE"/>
              </w:rPr>
              <w:t xml:space="preserve"> con el fin de valorar las experiencias positivas y negativas. </w:t>
            </w:r>
          </w:p>
        </w:tc>
        <w:tc>
          <w:tcPr>
            <w:tcW w:w="576" w:type="pct"/>
            <w:tcBorders>
              <w:top w:val="nil"/>
              <w:left w:val="nil"/>
              <w:bottom w:val="single" w:sz="4" w:space="0" w:color="auto"/>
              <w:right w:val="nil"/>
            </w:tcBorders>
            <w:shd w:val="clear" w:color="auto" w:fill="auto"/>
            <w:vAlign w:val="center"/>
            <w:hideMark/>
          </w:tcPr>
          <w:p w14:paraId="35BA6FD5" w14:textId="77777777" w:rsidR="00815A79" w:rsidRPr="00815A79" w:rsidRDefault="00815A79" w:rsidP="00296859">
            <w:pPr>
              <w:jc w:val="left"/>
              <w:rPr>
                <w:rFonts w:ascii="DIN Pro Light" w:eastAsia="Times New Roman" w:hAnsi="DIN Pro Light" w:cs="Times New Roman"/>
                <w:sz w:val="16"/>
                <w:szCs w:val="16"/>
                <w:lang w:eastAsia="es-PE"/>
              </w:rPr>
            </w:pPr>
            <w:r w:rsidRPr="00815A79">
              <w:rPr>
                <w:rFonts w:ascii="DIN Pro Light" w:eastAsia="Times New Roman" w:hAnsi="DIN Pro Light" w:cs="Times New Roman"/>
                <w:sz w:val="16"/>
                <w:szCs w:val="16"/>
                <w:lang w:eastAsia="es-PE"/>
              </w:rPr>
              <w:lastRenderedPageBreak/>
              <w:t xml:space="preserve">- Plan de implementación del Programa </w:t>
            </w:r>
            <w:r w:rsidRPr="00815A79">
              <w:rPr>
                <w:rFonts w:ascii="DIN Pro Light" w:eastAsia="Times New Roman" w:hAnsi="DIN Pro Light" w:cs="Times New Roman"/>
                <w:sz w:val="16"/>
                <w:szCs w:val="16"/>
                <w:lang w:eastAsia="es-PE"/>
              </w:rPr>
              <w:br/>
              <w:t>- Documento de trabajo: adecuación del Programa DE adolescentes al contexto COVID-19</w:t>
            </w:r>
            <w:r w:rsidRPr="00815A79">
              <w:rPr>
                <w:rFonts w:ascii="DIN Pro Light" w:eastAsia="Times New Roman" w:hAnsi="DIN Pro Light" w:cs="Times New Roman"/>
                <w:sz w:val="16"/>
                <w:szCs w:val="16"/>
                <w:lang w:eastAsia="es-PE"/>
              </w:rPr>
              <w:br/>
              <w:t>- Informes de avance para el Gobierno de Canadá - Programa DE Adolescentes (2018 - 2021)</w:t>
            </w:r>
            <w:r w:rsidRPr="00815A79">
              <w:rPr>
                <w:rFonts w:ascii="DIN Pro Light" w:eastAsia="Times New Roman" w:hAnsi="DIN Pro Light" w:cs="Times New Roman"/>
                <w:sz w:val="16"/>
                <w:szCs w:val="16"/>
                <w:lang w:eastAsia="es-PE"/>
              </w:rPr>
              <w:br/>
              <w:t xml:space="preserve">- Presupuesto </w:t>
            </w:r>
            <w:r w:rsidRPr="00815A79">
              <w:rPr>
                <w:rFonts w:ascii="DIN Pro Light" w:eastAsia="Times New Roman" w:hAnsi="DIN Pro Light" w:cs="Times New Roman"/>
                <w:sz w:val="16"/>
                <w:szCs w:val="16"/>
                <w:lang w:eastAsia="es-PE"/>
              </w:rPr>
              <w:lastRenderedPageBreak/>
              <w:t>desagregado por componente y año*</w:t>
            </w:r>
          </w:p>
        </w:tc>
        <w:tc>
          <w:tcPr>
            <w:tcW w:w="619" w:type="pct"/>
            <w:tcBorders>
              <w:top w:val="nil"/>
              <w:left w:val="nil"/>
              <w:bottom w:val="single" w:sz="4" w:space="0" w:color="auto"/>
              <w:right w:val="nil"/>
            </w:tcBorders>
            <w:shd w:val="clear" w:color="auto" w:fill="auto"/>
            <w:vAlign w:val="center"/>
            <w:hideMark/>
          </w:tcPr>
          <w:p w14:paraId="4C6109C2" w14:textId="36AB784F" w:rsidR="00815A79" w:rsidRPr="00815A79" w:rsidRDefault="00815A79" w:rsidP="00296859">
            <w:pPr>
              <w:jc w:val="left"/>
              <w:rPr>
                <w:rFonts w:ascii="DIN Pro Light" w:eastAsia="Times New Roman" w:hAnsi="DIN Pro Light" w:cs="Times New Roman"/>
                <w:color w:val="000000"/>
                <w:sz w:val="16"/>
                <w:szCs w:val="16"/>
                <w:lang w:eastAsia="es-PE"/>
              </w:rPr>
            </w:pPr>
            <w:r w:rsidRPr="00815A79">
              <w:rPr>
                <w:rFonts w:ascii="DIN Pro Light" w:eastAsia="Times New Roman" w:hAnsi="DIN Pro Light" w:cs="Times New Roman"/>
                <w:color w:val="000000"/>
                <w:sz w:val="16"/>
                <w:szCs w:val="16"/>
                <w:lang w:eastAsia="es-PE"/>
              </w:rPr>
              <w:lastRenderedPageBreak/>
              <w:t> </w:t>
            </w:r>
            <w:proofErr w:type="spellStart"/>
            <w:ins w:id="55" w:author="Tom Pellens" w:date="2022-08-30T10:22:00Z">
              <w:r w:rsidR="008447A9">
                <w:rPr>
                  <w:rFonts w:ascii="DIN Pro Light" w:eastAsia="Times New Roman" w:hAnsi="DIN Pro Light" w:cs="Times New Roman"/>
                  <w:color w:val="000000"/>
                  <w:sz w:val="16"/>
                  <w:szCs w:val="16"/>
                  <w:lang w:eastAsia="es-PE"/>
                </w:rPr>
                <w:t>xx</w:t>
              </w:r>
            </w:ins>
            <w:proofErr w:type="spellEnd"/>
          </w:p>
        </w:tc>
        <w:tc>
          <w:tcPr>
            <w:tcW w:w="618" w:type="pct"/>
            <w:tcBorders>
              <w:top w:val="nil"/>
              <w:left w:val="nil"/>
              <w:bottom w:val="single" w:sz="4" w:space="0" w:color="auto"/>
              <w:right w:val="single" w:sz="8" w:space="0" w:color="auto"/>
            </w:tcBorders>
            <w:shd w:val="clear" w:color="auto" w:fill="auto"/>
            <w:vAlign w:val="center"/>
            <w:hideMark/>
          </w:tcPr>
          <w:p w14:paraId="41C026FA" w14:textId="77777777" w:rsidR="00815A79" w:rsidRPr="00815A79" w:rsidRDefault="00815A79" w:rsidP="00296859">
            <w:pPr>
              <w:jc w:val="left"/>
              <w:rPr>
                <w:rFonts w:ascii="DIN Pro Light" w:eastAsia="Times New Roman" w:hAnsi="DIN Pro Light" w:cs="Times New Roman"/>
                <w:color w:val="000000"/>
                <w:sz w:val="16"/>
                <w:szCs w:val="16"/>
                <w:lang w:eastAsia="es-PE"/>
              </w:rPr>
            </w:pPr>
            <w:r w:rsidRPr="00815A79">
              <w:rPr>
                <w:rFonts w:ascii="DIN Pro Light" w:eastAsia="Times New Roman" w:hAnsi="DIN Pro Light" w:cs="Times New Roman"/>
                <w:color w:val="000000"/>
                <w:sz w:val="16"/>
                <w:szCs w:val="16"/>
                <w:lang w:eastAsia="es-PE"/>
              </w:rPr>
              <w:t xml:space="preserve">Entrevistas a profundidad: </w:t>
            </w:r>
            <w:r w:rsidRPr="00815A79">
              <w:rPr>
                <w:rFonts w:ascii="DIN Pro Light" w:eastAsia="Times New Roman" w:hAnsi="DIN Pro Light" w:cs="Times New Roman"/>
                <w:color w:val="000000"/>
                <w:sz w:val="16"/>
                <w:szCs w:val="16"/>
                <w:lang w:eastAsia="es-PE"/>
              </w:rPr>
              <w:br/>
              <w:t>- Equipo técnico y gerencial de UNICEF Perú.</w:t>
            </w:r>
            <w:r w:rsidRPr="00815A79">
              <w:rPr>
                <w:rFonts w:ascii="DIN Pro Light" w:eastAsia="Times New Roman" w:hAnsi="DIN Pro Light" w:cs="Times New Roman"/>
                <w:color w:val="000000"/>
                <w:sz w:val="16"/>
                <w:szCs w:val="16"/>
                <w:lang w:eastAsia="es-PE"/>
              </w:rPr>
              <w:br/>
              <w:t>- Equipo técnico y gerencial de los socios implementadores de UNICEF Perú para la implementación de las actividades del Programa.</w:t>
            </w:r>
            <w:r w:rsidRPr="00815A79">
              <w:rPr>
                <w:rFonts w:ascii="DIN Pro Light" w:eastAsia="Times New Roman" w:hAnsi="DIN Pro Light" w:cs="Times New Roman"/>
                <w:color w:val="000000"/>
                <w:sz w:val="16"/>
                <w:szCs w:val="16"/>
                <w:lang w:eastAsia="es-PE"/>
              </w:rPr>
              <w:br/>
              <w:t xml:space="preserve">- Representantes de la </w:t>
            </w:r>
            <w:r w:rsidRPr="00815A79">
              <w:rPr>
                <w:rFonts w:ascii="DIN Pro Light" w:eastAsia="Times New Roman" w:hAnsi="DIN Pro Light" w:cs="Times New Roman"/>
                <w:color w:val="000000"/>
                <w:sz w:val="16"/>
                <w:szCs w:val="16"/>
                <w:lang w:eastAsia="es-PE"/>
              </w:rPr>
              <w:lastRenderedPageBreak/>
              <w:t>cooperación canadiense.</w:t>
            </w:r>
          </w:p>
        </w:tc>
      </w:tr>
      <w:tr w:rsidR="00BA022A" w:rsidRPr="00BA022A" w14:paraId="2E30D915" w14:textId="77777777" w:rsidTr="00F16EE2">
        <w:trPr>
          <w:trHeight w:val="2895"/>
        </w:trPr>
        <w:tc>
          <w:tcPr>
            <w:tcW w:w="498" w:type="pct"/>
            <w:vMerge/>
            <w:tcBorders>
              <w:top w:val="nil"/>
              <w:left w:val="single" w:sz="8" w:space="0" w:color="auto"/>
              <w:bottom w:val="single" w:sz="8" w:space="0" w:color="000000"/>
              <w:right w:val="nil"/>
            </w:tcBorders>
            <w:vAlign w:val="center"/>
            <w:hideMark/>
          </w:tcPr>
          <w:p w14:paraId="489DFD8F" w14:textId="77777777" w:rsidR="00815A79" w:rsidRPr="00815A79" w:rsidRDefault="00815A79" w:rsidP="00296859">
            <w:pPr>
              <w:jc w:val="left"/>
              <w:rPr>
                <w:rFonts w:ascii="DIN Pro Light" w:eastAsia="Times New Roman" w:hAnsi="DIN Pro Light" w:cs="Times New Roman"/>
                <w:b/>
                <w:bCs/>
                <w:color w:val="000000"/>
                <w:sz w:val="16"/>
                <w:szCs w:val="16"/>
                <w:lang w:eastAsia="es-PE"/>
              </w:rPr>
            </w:pPr>
          </w:p>
        </w:tc>
        <w:tc>
          <w:tcPr>
            <w:tcW w:w="692" w:type="pct"/>
            <w:tcBorders>
              <w:top w:val="nil"/>
              <w:left w:val="nil"/>
              <w:bottom w:val="single" w:sz="8" w:space="0" w:color="auto"/>
              <w:right w:val="nil"/>
            </w:tcBorders>
            <w:shd w:val="clear" w:color="auto" w:fill="auto"/>
            <w:vAlign w:val="center"/>
            <w:hideMark/>
          </w:tcPr>
          <w:p w14:paraId="70153E33" w14:textId="77777777" w:rsidR="00815A79" w:rsidRPr="00815A79" w:rsidRDefault="00815A79" w:rsidP="00296859">
            <w:pPr>
              <w:jc w:val="left"/>
              <w:rPr>
                <w:rFonts w:ascii="DIN Pro Light" w:eastAsia="Times New Roman" w:hAnsi="DIN Pro Light" w:cs="Times New Roman"/>
                <w:color w:val="000000"/>
                <w:sz w:val="16"/>
                <w:szCs w:val="16"/>
                <w:lang w:eastAsia="es-PE"/>
              </w:rPr>
            </w:pPr>
            <w:r w:rsidRPr="00815A79">
              <w:rPr>
                <w:rFonts w:ascii="DIN Pro Light" w:eastAsia="Times New Roman" w:hAnsi="DIN Pro Light" w:cs="Times New Roman"/>
                <w:color w:val="000000"/>
                <w:sz w:val="16"/>
                <w:szCs w:val="16"/>
                <w:lang w:eastAsia="es-PE"/>
              </w:rPr>
              <w:t>k. ¿Qué ajustes se requerirían hacer en el uso de los recursos para los siguientes años de implementación y considerando el contexto de la pandemia del COVID-19?</w:t>
            </w:r>
          </w:p>
        </w:tc>
        <w:tc>
          <w:tcPr>
            <w:tcW w:w="959" w:type="pct"/>
            <w:tcBorders>
              <w:top w:val="nil"/>
              <w:left w:val="nil"/>
              <w:bottom w:val="single" w:sz="8" w:space="0" w:color="auto"/>
              <w:right w:val="nil"/>
            </w:tcBorders>
            <w:shd w:val="clear" w:color="auto" w:fill="auto"/>
            <w:vAlign w:val="center"/>
            <w:hideMark/>
          </w:tcPr>
          <w:p w14:paraId="7A000FE7" w14:textId="77777777" w:rsidR="00815A79" w:rsidRPr="00815A79" w:rsidRDefault="00815A79" w:rsidP="00296859">
            <w:pPr>
              <w:jc w:val="left"/>
              <w:rPr>
                <w:rFonts w:ascii="DIN Pro Light" w:eastAsia="Times New Roman" w:hAnsi="DIN Pro Light" w:cs="Times New Roman"/>
                <w:color w:val="000000"/>
                <w:sz w:val="16"/>
                <w:szCs w:val="16"/>
                <w:lang w:eastAsia="es-PE"/>
              </w:rPr>
            </w:pPr>
            <w:r w:rsidRPr="00815A79">
              <w:rPr>
                <w:rFonts w:ascii="DIN Pro Light" w:eastAsia="Times New Roman" w:hAnsi="DIN Pro Light" w:cs="Times New Roman"/>
                <w:color w:val="000000"/>
                <w:sz w:val="16"/>
                <w:szCs w:val="16"/>
                <w:lang w:eastAsia="es-PE"/>
              </w:rPr>
              <w:t>¿Qué ajustes se requerirían hacer en el uso de los recursos para los siguientes años de implementación y considerando el contexto de la pandemia del COVID-19?</w:t>
            </w:r>
          </w:p>
        </w:tc>
        <w:tc>
          <w:tcPr>
            <w:tcW w:w="1038" w:type="pct"/>
            <w:tcBorders>
              <w:top w:val="nil"/>
              <w:left w:val="nil"/>
              <w:bottom w:val="single" w:sz="8" w:space="0" w:color="auto"/>
              <w:right w:val="nil"/>
            </w:tcBorders>
            <w:shd w:val="clear" w:color="auto" w:fill="auto"/>
            <w:vAlign w:val="center"/>
            <w:hideMark/>
          </w:tcPr>
          <w:p w14:paraId="6F6F07FA" w14:textId="77777777" w:rsidR="00815A79" w:rsidRPr="00815A79" w:rsidRDefault="00815A79" w:rsidP="00296859">
            <w:pPr>
              <w:jc w:val="left"/>
              <w:rPr>
                <w:rFonts w:ascii="DIN Pro Light" w:eastAsia="Times New Roman" w:hAnsi="DIN Pro Light" w:cs="Times New Roman"/>
                <w:color w:val="000000"/>
                <w:sz w:val="16"/>
                <w:szCs w:val="16"/>
                <w:lang w:eastAsia="es-PE"/>
              </w:rPr>
            </w:pPr>
            <w:r w:rsidRPr="00815A79">
              <w:rPr>
                <w:rFonts w:ascii="DIN Pro Light" w:eastAsia="Times New Roman" w:hAnsi="DIN Pro Light" w:cs="Times New Roman"/>
                <w:color w:val="000000"/>
                <w:sz w:val="16"/>
                <w:szCs w:val="16"/>
                <w:lang w:eastAsia="es-PE"/>
              </w:rPr>
              <w:t xml:space="preserve">La triangulación de la información obtenida de los distintos actores involucrados en el Programa, junto con la revisión documentaria, y su posterior análisis de las experiencias con relación a la ejecución financiera y el uso de recursos </w:t>
            </w:r>
            <w:proofErr w:type="spellStart"/>
            <w:r w:rsidRPr="00815A79">
              <w:rPr>
                <w:rFonts w:ascii="DIN Pro Light" w:eastAsia="Times New Roman" w:hAnsi="DIN Pro Light" w:cs="Times New Roman"/>
                <w:color w:val="000000"/>
                <w:sz w:val="16"/>
                <w:szCs w:val="16"/>
                <w:lang w:eastAsia="es-PE"/>
              </w:rPr>
              <w:t>permtirá</w:t>
            </w:r>
            <w:proofErr w:type="spellEnd"/>
            <w:r w:rsidRPr="00815A79">
              <w:rPr>
                <w:rFonts w:ascii="DIN Pro Light" w:eastAsia="Times New Roman" w:hAnsi="DIN Pro Light" w:cs="Times New Roman"/>
                <w:color w:val="000000"/>
                <w:sz w:val="16"/>
                <w:szCs w:val="16"/>
                <w:lang w:eastAsia="es-PE"/>
              </w:rPr>
              <w:t xml:space="preserve"> identificar recomendaciones de ajustes necesarios para la operación del Programa en los siguientes años.</w:t>
            </w:r>
          </w:p>
        </w:tc>
        <w:tc>
          <w:tcPr>
            <w:tcW w:w="576" w:type="pct"/>
            <w:tcBorders>
              <w:top w:val="nil"/>
              <w:left w:val="nil"/>
              <w:bottom w:val="single" w:sz="8" w:space="0" w:color="auto"/>
              <w:right w:val="nil"/>
            </w:tcBorders>
            <w:shd w:val="clear" w:color="auto" w:fill="auto"/>
            <w:vAlign w:val="center"/>
            <w:hideMark/>
          </w:tcPr>
          <w:p w14:paraId="1191F3CA" w14:textId="77777777" w:rsidR="00815A79" w:rsidRPr="00815A79" w:rsidRDefault="00815A79" w:rsidP="00296859">
            <w:pPr>
              <w:jc w:val="left"/>
              <w:rPr>
                <w:rFonts w:ascii="DIN Pro Light" w:eastAsia="Times New Roman" w:hAnsi="DIN Pro Light" w:cs="Times New Roman"/>
                <w:color w:val="000000"/>
                <w:sz w:val="16"/>
                <w:szCs w:val="16"/>
                <w:lang w:eastAsia="es-PE"/>
              </w:rPr>
            </w:pPr>
            <w:r w:rsidRPr="00815A79">
              <w:rPr>
                <w:rFonts w:ascii="DIN Pro Light" w:eastAsia="Times New Roman" w:hAnsi="DIN Pro Light" w:cs="Times New Roman"/>
                <w:color w:val="000000"/>
                <w:sz w:val="16"/>
                <w:szCs w:val="16"/>
                <w:lang w:eastAsia="es-PE"/>
              </w:rPr>
              <w:t> </w:t>
            </w:r>
          </w:p>
        </w:tc>
        <w:tc>
          <w:tcPr>
            <w:tcW w:w="619" w:type="pct"/>
            <w:tcBorders>
              <w:top w:val="nil"/>
              <w:left w:val="nil"/>
              <w:bottom w:val="single" w:sz="8" w:space="0" w:color="auto"/>
              <w:right w:val="nil"/>
            </w:tcBorders>
            <w:shd w:val="clear" w:color="auto" w:fill="auto"/>
            <w:vAlign w:val="center"/>
            <w:hideMark/>
          </w:tcPr>
          <w:p w14:paraId="27424A80" w14:textId="77777777" w:rsidR="00815A79" w:rsidRPr="00815A79" w:rsidRDefault="00815A79" w:rsidP="00296859">
            <w:pPr>
              <w:jc w:val="left"/>
              <w:rPr>
                <w:rFonts w:ascii="DIN Pro Light" w:eastAsia="Times New Roman" w:hAnsi="DIN Pro Light" w:cs="Times New Roman"/>
                <w:color w:val="000000"/>
                <w:sz w:val="16"/>
                <w:szCs w:val="16"/>
                <w:lang w:eastAsia="es-PE"/>
              </w:rPr>
            </w:pPr>
            <w:r w:rsidRPr="00815A79">
              <w:rPr>
                <w:rFonts w:ascii="DIN Pro Light" w:eastAsia="Times New Roman" w:hAnsi="DIN Pro Light" w:cs="Times New Roman"/>
                <w:color w:val="000000"/>
                <w:sz w:val="16"/>
                <w:szCs w:val="16"/>
                <w:lang w:eastAsia="es-PE"/>
              </w:rPr>
              <w:t> </w:t>
            </w:r>
          </w:p>
        </w:tc>
        <w:tc>
          <w:tcPr>
            <w:tcW w:w="618" w:type="pct"/>
            <w:tcBorders>
              <w:top w:val="nil"/>
              <w:left w:val="nil"/>
              <w:bottom w:val="single" w:sz="8" w:space="0" w:color="auto"/>
              <w:right w:val="single" w:sz="8" w:space="0" w:color="auto"/>
            </w:tcBorders>
            <w:shd w:val="clear" w:color="auto" w:fill="auto"/>
            <w:vAlign w:val="center"/>
            <w:hideMark/>
          </w:tcPr>
          <w:p w14:paraId="3530DA3B" w14:textId="77777777" w:rsidR="00815A79" w:rsidRPr="00815A79" w:rsidRDefault="00815A79" w:rsidP="00296859">
            <w:pPr>
              <w:jc w:val="left"/>
              <w:rPr>
                <w:rFonts w:ascii="DIN Pro Light" w:eastAsia="Times New Roman" w:hAnsi="DIN Pro Light" w:cs="Times New Roman"/>
                <w:color w:val="000000"/>
                <w:sz w:val="16"/>
                <w:szCs w:val="16"/>
                <w:lang w:eastAsia="es-PE"/>
              </w:rPr>
            </w:pPr>
            <w:r w:rsidRPr="00815A79">
              <w:rPr>
                <w:rFonts w:ascii="DIN Pro Light" w:eastAsia="Times New Roman" w:hAnsi="DIN Pro Light" w:cs="Times New Roman"/>
                <w:color w:val="000000"/>
                <w:sz w:val="16"/>
                <w:szCs w:val="16"/>
                <w:lang w:eastAsia="es-PE"/>
              </w:rPr>
              <w:t xml:space="preserve">Entrevistas a profundidad: </w:t>
            </w:r>
            <w:r w:rsidRPr="00815A79">
              <w:rPr>
                <w:rFonts w:ascii="DIN Pro Light" w:eastAsia="Times New Roman" w:hAnsi="DIN Pro Light" w:cs="Times New Roman"/>
                <w:color w:val="000000"/>
                <w:sz w:val="16"/>
                <w:szCs w:val="16"/>
                <w:lang w:eastAsia="es-PE"/>
              </w:rPr>
              <w:br/>
              <w:t>- Equipo técnico y gerencial de UNICEF Perú.</w:t>
            </w:r>
            <w:r w:rsidRPr="00815A79">
              <w:rPr>
                <w:rFonts w:ascii="DIN Pro Light" w:eastAsia="Times New Roman" w:hAnsi="DIN Pro Light" w:cs="Times New Roman"/>
                <w:color w:val="000000"/>
                <w:sz w:val="16"/>
                <w:szCs w:val="16"/>
                <w:lang w:eastAsia="es-PE"/>
              </w:rPr>
              <w:br/>
              <w:t>- Equipo técnico y gerencial de los socios implementadores de UNICEF Perú para la implementación de las actividades del Programa.</w:t>
            </w:r>
          </w:p>
        </w:tc>
      </w:tr>
      <w:tr w:rsidR="00BA022A" w:rsidRPr="00BA022A" w14:paraId="4688AEF1" w14:textId="77777777" w:rsidTr="00F16EE2">
        <w:trPr>
          <w:trHeight w:val="4275"/>
        </w:trPr>
        <w:tc>
          <w:tcPr>
            <w:tcW w:w="498" w:type="pct"/>
            <w:vMerge w:val="restart"/>
            <w:tcBorders>
              <w:top w:val="nil"/>
              <w:left w:val="single" w:sz="8" w:space="0" w:color="auto"/>
              <w:bottom w:val="single" w:sz="8" w:space="0" w:color="000000"/>
              <w:right w:val="nil"/>
            </w:tcBorders>
            <w:shd w:val="clear" w:color="000000" w:fill="F3F3F3"/>
            <w:vAlign w:val="center"/>
            <w:hideMark/>
          </w:tcPr>
          <w:p w14:paraId="2304D7B1" w14:textId="77777777" w:rsidR="00815A79" w:rsidRPr="00815A79" w:rsidRDefault="00815A79" w:rsidP="00296859">
            <w:pPr>
              <w:jc w:val="left"/>
              <w:rPr>
                <w:rFonts w:ascii="DIN Pro Light" w:eastAsia="Times New Roman" w:hAnsi="DIN Pro Light" w:cs="Times New Roman"/>
                <w:b/>
                <w:bCs/>
                <w:color w:val="000000"/>
                <w:sz w:val="16"/>
                <w:szCs w:val="16"/>
                <w:lang w:eastAsia="es-PE"/>
              </w:rPr>
            </w:pPr>
            <w:r w:rsidRPr="00815A79">
              <w:rPr>
                <w:rFonts w:ascii="DIN Pro Light" w:eastAsia="Times New Roman" w:hAnsi="DIN Pro Light" w:cs="Times New Roman"/>
                <w:b/>
                <w:bCs/>
                <w:color w:val="000000"/>
                <w:sz w:val="16"/>
                <w:szCs w:val="16"/>
                <w:lang w:eastAsia="es-PE"/>
              </w:rPr>
              <w:lastRenderedPageBreak/>
              <w:t>Sostenibilidad:</w:t>
            </w:r>
            <w:r w:rsidRPr="00815A79">
              <w:rPr>
                <w:rFonts w:ascii="DIN Pro Light" w:eastAsia="Times New Roman" w:hAnsi="DIN Pro Light" w:cs="Times New Roman"/>
                <w:b/>
                <w:bCs/>
                <w:color w:val="000000"/>
                <w:sz w:val="16"/>
                <w:szCs w:val="16"/>
                <w:lang w:eastAsia="es-PE"/>
              </w:rPr>
              <w:br/>
            </w:r>
            <w:r w:rsidRPr="00815A79">
              <w:rPr>
                <w:rFonts w:ascii="DIN Pro Light" w:eastAsia="Times New Roman" w:hAnsi="DIN Pro Light" w:cs="Times New Roman"/>
                <w:b/>
                <w:bCs/>
                <w:color w:val="000000"/>
                <w:sz w:val="16"/>
                <w:szCs w:val="16"/>
                <w:lang w:eastAsia="es-PE"/>
              </w:rPr>
              <w:br/>
            </w:r>
            <w:r w:rsidRPr="00815A79">
              <w:rPr>
                <w:rFonts w:ascii="DIN Pro Light" w:eastAsia="Times New Roman" w:hAnsi="DIN Pro Light" w:cs="Times New Roman"/>
                <w:color w:val="000000"/>
                <w:sz w:val="16"/>
                <w:szCs w:val="16"/>
                <w:lang w:eastAsia="es-PE"/>
              </w:rPr>
              <w:t>Identificar las lecciones aprendidas y formular recomendaciones para mejorar los elementos de sostenibilidad del proyecto.</w:t>
            </w:r>
          </w:p>
        </w:tc>
        <w:tc>
          <w:tcPr>
            <w:tcW w:w="692" w:type="pct"/>
            <w:tcBorders>
              <w:top w:val="nil"/>
              <w:left w:val="nil"/>
              <w:bottom w:val="single" w:sz="4" w:space="0" w:color="auto"/>
              <w:right w:val="nil"/>
            </w:tcBorders>
            <w:shd w:val="clear" w:color="auto" w:fill="auto"/>
            <w:vAlign w:val="center"/>
            <w:hideMark/>
          </w:tcPr>
          <w:p w14:paraId="0BD36BB5" w14:textId="77777777" w:rsidR="00815A79" w:rsidRPr="00815A79" w:rsidRDefault="00815A79" w:rsidP="00296859">
            <w:pPr>
              <w:jc w:val="left"/>
              <w:rPr>
                <w:rFonts w:ascii="DIN Pro Light" w:eastAsia="Times New Roman" w:hAnsi="DIN Pro Light" w:cs="Times New Roman"/>
                <w:color w:val="000000"/>
                <w:sz w:val="16"/>
                <w:szCs w:val="16"/>
                <w:lang w:eastAsia="es-PE"/>
              </w:rPr>
            </w:pPr>
            <w:r w:rsidRPr="00815A79">
              <w:rPr>
                <w:rFonts w:ascii="DIN Pro Light" w:eastAsia="Times New Roman" w:hAnsi="DIN Pro Light" w:cs="Times New Roman"/>
                <w:color w:val="000000"/>
                <w:sz w:val="16"/>
                <w:szCs w:val="16"/>
                <w:lang w:eastAsia="es-PE"/>
              </w:rPr>
              <w:t>l. ¿Cuáles son los factores que facilitarían o afectarían la sostenibilidad de los resultados y metas alcanzadas considerando el contexto de la pandemia del COVID-19?</w:t>
            </w:r>
          </w:p>
        </w:tc>
        <w:tc>
          <w:tcPr>
            <w:tcW w:w="959" w:type="pct"/>
            <w:tcBorders>
              <w:top w:val="nil"/>
              <w:left w:val="nil"/>
              <w:bottom w:val="single" w:sz="4" w:space="0" w:color="auto"/>
              <w:right w:val="nil"/>
            </w:tcBorders>
            <w:shd w:val="clear" w:color="auto" w:fill="auto"/>
            <w:vAlign w:val="center"/>
            <w:hideMark/>
          </w:tcPr>
          <w:p w14:paraId="48D7C064" w14:textId="77777777" w:rsidR="00815A79" w:rsidRPr="00815A79" w:rsidRDefault="00815A79" w:rsidP="00296859">
            <w:pPr>
              <w:jc w:val="left"/>
              <w:rPr>
                <w:rFonts w:ascii="DIN Pro Light" w:eastAsia="Times New Roman" w:hAnsi="DIN Pro Light" w:cs="Times New Roman"/>
                <w:color w:val="000000"/>
                <w:sz w:val="16"/>
                <w:szCs w:val="16"/>
                <w:lang w:eastAsia="es-PE"/>
              </w:rPr>
            </w:pPr>
            <w:r w:rsidRPr="00815A79">
              <w:rPr>
                <w:rFonts w:ascii="DIN Pro Light" w:eastAsia="Times New Roman" w:hAnsi="DIN Pro Light" w:cs="Times New Roman"/>
                <w:color w:val="000000"/>
                <w:sz w:val="16"/>
                <w:szCs w:val="16"/>
                <w:lang w:eastAsia="es-PE"/>
              </w:rPr>
              <w:t xml:space="preserve">¿Cuáles son las acciones que está tomando el Programa para que sus resultados sean sostenibles? ¿Qué desafíos o riesgos para la sostenibilidad de los resultados han podido ser identificados? ¿Se ha planteado alguna estrategia para ello? </w:t>
            </w:r>
          </w:p>
        </w:tc>
        <w:tc>
          <w:tcPr>
            <w:tcW w:w="1038" w:type="pct"/>
            <w:tcBorders>
              <w:top w:val="nil"/>
              <w:left w:val="nil"/>
              <w:bottom w:val="single" w:sz="4" w:space="0" w:color="auto"/>
              <w:right w:val="nil"/>
            </w:tcBorders>
            <w:shd w:val="clear" w:color="auto" w:fill="auto"/>
            <w:vAlign w:val="center"/>
            <w:hideMark/>
          </w:tcPr>
          <w:p w14:paraId="17FC9AAA" w14:textId="77777777" w:rsidR="00815A79" w:rsidRPr="00815A79" w:rsidRDefault="00815A79" w:rsidP="00296859">
            <w:pPr>
              <w:jc w:val="left"/>
              <w:rPr>
                <w:rFonts w:ascii="DIN Pro Light" w:eastAsia="Times New Roman" w:hAnsi="DIN Pro Light" w:cs="Times New Roman"/>
                <w:color w:val="000000"/>
                <w:sz w:val="16"/>
                <w:szCs w:val="16"/>
                <w:lang w:eastAsia="es-PE"/>
              </w:rPr>
            </w:pPr>
            <w:r w:rsidRPr="00815A79">
              <w:rPr>
                <w:rFonts w:ascii="DIN Pro Light" w:eastAsia="Times New Roman" w:hAnsi="DIN Pro Light" w:cs="Times New Roman"/>
                <w:color w:val="000000"/>
                <w:sz w:val="16"/>
                <w:szCs w:val="16"/>
                <w:lang w:eastAsia="es-PE"/>
              </w:rPr>
              <w:t>Se identificarán los supuestos de sostenibilidad definidos en el diseño del programa, así, a partir de la cadena causal identificada, se verificará cuáles han sido considerados durante la implementación del Programa. De manera complementaria, en las entrevistas se indagará por las medidas o acciones realizadas orientadas a la sostenibilidad de los resultados del Programa, si se han identificado desafíos o riesgos de manera temprana y si se han planteado o implementado estrategias para poder superarlos.</w:t>
            </w:r>
            <w:r w:rsidRPr="00815A79">
              <w:rPr>
                <w:rFonts w:ascii="DIN Pro Light" w:eastAsia="Times New Roman" w:hAnsi="DIN Pro Light" w:cs="Times New Roman"/>
                <w:color w:val="000000"/>
                <w:sz w:val="16"/>
                <w:szCs w:val="16"/>
                <w:lang w:eastAsia="es-PE"/>
              </w:rPr>
              <w:br/>
              <w:t xml:space="preserve">De manera preliminar, se espera identificar </w:t>
            </w:r>
            <w:proofErr w:type="spellStart"/>
            <w:r w:rsidRPr="00815A79">
              <w:rPr>
                <w:rFonts w:ascii="DIN Pro Light" w:eastAsia="Times New Roman" w:hAnsi="DIN Pro Light" w:cs="Times New Roman"/>
                <w:color w:val="000000"/>
                <w:sz w:val="16"/>
                <w:szCs w:val="16"/>
                <w:lang w:eastAsia="es-PE"/>
              </w:rPr>
              <w:t>alunos</w:t>
            </w:r>
            <w:proofErr w:type="spellEnd"/>
            <w:r w:rsidRPr="00815A79">
              <w:rPr>
                <w:rFonts w:ascii="DIN Pro Light" w:eastAsia="Times New Roman" w:hAnsi="DIN Pro Light" w:cs="Times New Roman"/>
                <w:color w:val="000000"/>
                <w:sz w:val="16"/>
                <w:szCs w:val="16"/>
                <w:lang w:eastAsia="es-PE"/>
              </w:rPr>
              <w:t xml:space="preserve"> riesgos o desafíos vinculados a:</w:t>
            </w:r>
            <w:r w:rsidRPr="00815A79">
              <w:rPr>
                <w:rFonts w:ascii="DIN Pro Light" w:eastAsia="Times New Roman" w:hAnsi="DIN Pro Light" w:cs="Times New Roman"/>
                <w:color w:val="000000"/>
                <w:sz w:val="16"/>
                <w:szCs w:val="16"/>
                <w:lang w:eastAsia="es-PE"/>
              </w:rPr>
              <w:br/>
              <w:t>- Factores políticos</w:t>
            </w:r>
            <w:r w:rsidRPr="00815A79">
              <w:rPr>
                <w:rFonts w:ascii="DIN Pro Light" w:eastAsia="Times New Roman" w:hAnsi="DIN Pro Light" w:cs="Times New Roman"/>
                <w:color w:val="000000"/>
                <w:sz w:val="16"/>
                <w:szCs w:val="16"/>
                <w:lang w:eastAsia="es-PE"/>
              </w:rPr>
              <w:br/>
              <w:t>- Factores financieros</w:t>
            </w:r>
            <w:r w:rsidRPr="00815A79">
              <w:rPr>
                <w:rFonts w:ascii="DIN Pro Light" w:eastAsia="Times New Roman" w:hAnsi="DIN Pro Light" w:cs="Times New Roman"/>
                <w:color w:val="000000"/>
                <w:sz w:val="16"/>
                <w:szCs w:val="16"/>
                <w:lang w:eastAsia="es-PE"/>
              </w:rPr>
              <w:br/>
              <w:t>- Factores sociales</w:t>
            </w:r>
            <w:r w:rsidRPr="00815A79">
              <w:rPr>
                <w:rFonts w:ascii="DIN Pro Light" w:eastAsia="Times New Roman" w:hAnsi="DIN Pro Light" w:cs="Times New Roman"/>
                <w:color w:val="000000"/>
                <w:sz w:val="16"/>
                <w:szCs w:val="16"/>
                <w:lang w:eastAsia="es-PE"/>
              </w:rPr>
              <w:br/>
              <w:t>- Factores institucionales</w:t>
            </w:r>
            <w:r w:rsidRPr="00815A79">
              <w:rPr>
                <w:rFonts w:ascii="DIN Pro Light" w:eastAsia="Times New Roman" w:hAnsi="DIN Pro Light" w:cs="Times New Roman"/>
                <w:color w:val="000000"/>
                <w:sz w:val="16"/>
                <w:szCs w:val="16"/>
                <w:lang w:eastAsia="es-PE"/>
              </w:rPr>
              <w:br/>
              <w:t>-Factores tecnológicos</w:t>
            </w:r>
          </w:p>
        </w:tc>
        <w:tc>
          <w:tcPr>
            <w:tcW w:w="576" w:type="pct"/>
            <w:tcBorders>
              <w:top w:val="nil"/>
              <w:left w:val="nil"/>
              <w:bottom w:val="single" w:sz="4" w:space="0" w:color="auto"/>
              <w:right w:val="nil"/>
            </w:tcBorders>
            <w:shd w:val="clear" w:color="auto" w:fill="auto"/>
            <w:vAlign w:val="center"/>
            <w:hideMark/>
          </w:tcPr>
          <w:p w14:paraId="50C63988" w14:textId="77777777" w:rsidR="00815A79" w:rsidRPr="00815A79" w:rsidRDefault="00815A79" w:rsidP="00296859">
            <w:pPr>
              <w:jc w:val="left"/>
              <w:rPr>
                <w:rFonts w:ascii="DIN Pro Light" w:eastAsia="Times New Roman" w:hAnsi="DIN Pro Light" w:cs="Times New Roman"/>
                <w:color w:val="000000"/>
                <w:sz w:val="16"/>
                <w:szCs w:val="16"/>
                <w:lang w:eastAsia="es-PE"/>
              </w:rPr>
            </w:pPr>
            <w:r w:rsidRPr="00815A79">
              <w:rPr>
                <w:rFonts w:ascii="DIN Pro Light" w:eastAsia="Times New Roman" w:hAnsi="DIN Pro Light" w:cs="Times New Roman"/>
                <w:color w:val="000000"/>
                <w:sz w:val="16"/>
                <w:szCs w:val="16"/>
                <w:lang w:eastAsia="es-PE"/>
              </w:rPr>
              <w:t xml:space="preserve">- Plan de implementación del Programa </w:t>
            </w:r>
            <w:r w:rsidRPr="00815A79">
              <w:rPr>
                <w:rFonts w:ascii="DIN Pro Light" w:eastAsia="Times New Roman" w:hAnsi="DIN Pro Light" w:cs="Times New Roman"/>
                <w:color w:val="000000"/>
                <w:sz w:val="16"/>
                <w:szCs w:val="16"/>
                <w:lang w:eastAsia="es-PE"/>
              </w:rPr>
              <w:br/>
              <w:t>- Documento de trabajo: adecuación del Programa DE adolescentes al contexto COVID-19</w:t>
            </w:r>
          </w:p>
        </w:tc>
        <w:tc>
          <w:tcPr>
            <w:tcW w:w="619" w:type="pct"/>
            <w:tcBorders>
              <w:top w:val="nil"/>
              <w:left w:val="nil"/>
              <w:bottom w:val="single" w:sz="4" w:space="0" w:color="auto"/>
              <w:right w:val="nil"/>
            </w:tcBorders>
            <w:shd w:val="clear" w:color="auto" w:fill="auto"/>
            <w:vAlign w:val="center"/>
            <w:hideMark/>
          </w:tcPr>
          <w:p w14:paraId="5F9A0513" w14:textId="77777777" w:rsidR="00815A79" w:rsidRPr="00815A79" w:rsidRDefault="00815A79" w:rsidP="00296859">
            <w:pPr>
              <w:jc w:val="left"/>
              <w:rPr>
                <w:rFonts w:ascii="DIN Pro Light" w:eastAsia="Times New Roman" w:hAnsi="DIN Pro Light" w:cs="Times New Roman"/>
                <w:color w:val="000000"/>
                <w:sz w:val="16"/>
                <w:szCs w:val="16"/>
                <w:lang w:eastAsia="es-PE"/>
              </w:rPr>
            </w:pPr>
            <w:r w:rsidRPr="00815A79">
              <w:rPr>
                <w:rFonts w:ascii="DIN Pro Light" w:eastAsia="Times New Roman" w:hAnsi="DIN Pro Light" w:cs="Times New Roman"/>
                <w:color w:val="000000"/>
                <w:sz w:val="16"/>
                <w:szCs w:val="16"/>
                <w:lang w:eastAsia="es-PE"/>
              </w:rPr>
              <w:t> </w:t>
            </w:r>
          </w:p>
        </w:tc>
        <w:tc>
          <w:tcPr>
            <w:tcW w:w="618" w:type="pct"/>
            <w:tcBorders>
              <w:top w:val="nil"/>
              <w:left w:val="nil"/>
              <w:bottom w:val="single" w:sz="4" w:space="0" w:color="auto"/>
              <w:right w:val="single" w:sz="8" w:space="0" w:color="auto"/>
            </w:tcBorders>
            <w:shd w:val="clear" w:color="auto" w:fill="auto"/>
            <w:vAlign w:val="center"/>
            <w:hideMark/>
          </w:tcPr>
          <w:p w14:paraId="32C18E9B" w14:textId="77777777" w:rsidR="00815A79" w:rsidRPr="00815A79" w:rsidRDefault="00815A79" w:rsidP="00296859">
            <w:pPr>
              <w:jc w:val="left"/>
              <w:rPr>
                <w:rFonts w:ascii="DIN Pro Light" w:eastAsia="Times New Roman" w:hAnsi="DIN Pro Light" w:cs="Times New Roman"/>
                <w:color w:val="000000"/>
                <w:sz w:val="16"/>
                <w:szCs w:val="16"/>
                <w:lang w:eastAsia="es-PE"/>
              </w:rPr>
            </w:pPr>
            <w:r w:rsidRPr="00815A79">
              <w:rPr>
                <w:rFonts w:ascii="DIN Pro Light" w:eastAsia="Times New Roman" w:hAnsi="DIN Pro Light" w:cs="Times New Roman"/>
                <w:color w:val="000000"/>
                <w:sz w:val="16"/>
                <w:szCs w:val="16"/>
                <w:lang w:eastAsia="es-PE"/>
              </w:rPr>
              <w:t>Entrevistas a profundidad:</w:t>
            </w:r>
            <w:r w:rsidRPr="00815A79">
              <w:rPr>
                <w:rFonts w:ascii="DIN Pro Light" w:eastAsia="Times New Roman" w:hAnsi="DIN Pro Light" w:cs="Times New Roman"/>
                <w:color w:val="000000"/>
                <w:sz w:val="16"/>
                <w:szCs w:val="16"/>
                <w:lang w:eastAsia="es-PE"/>
              </w:rPr>
              <w:br/>
              <w:t>- Representantes de la cooperación canadiense.</w:t>
            </w:r>
            <w:r w:rsidRPr="00815A79">
              <w:rPr>
                <w:rFonts w:ascii="DIN Pro Light" w:eastAsia="Times New Roman" w:hAnsi="DIN Pro Light" w:cs="Times New Roman"/>
                <w:color w:val="000000"/>
                <w:sz w:val="16"/>
                <w:szCs w:val="16"/>
                <w:lang w:eastAsia="es-PE"/>
              </w:rPr>
              <w:br/>
              <w:t>- Equipo técnico de UNICEF (responsables de la implementación del Programa)</w:t>
            </w:r>
            <w:r w:rsidRPr="00815A79">
              <w:rPr>
                <w:rFonts w:ascii="DIN Pro Light" w:eastAsia="Times New Roman" w:hAnsi="DIN Pro Light" w:cs="Times New Roman"/>
                <w:color w:val="000000"/>
                <w:sz w:val="16"/>
                <w:szCs w:val="16"/>
                <w:lang w:eastAsia="es-PE"/>
              </w:rPr>
              <w:br/>
              <w:t xml:space="preserve">- </w:t>
            </w:r>
            <w:proofErr w:type="gramStart"/>
            <w:r w:rsidRPr="00815A79">
              <w:rPr>
                <w:rFonts w:ascii="DIN Pro Light" w:eastAsia="Times New Roman" w:hAnsi="DIN Pro Light" w:cs="Times New Roman"/>
                <w:color w:val="000000"/>
                <w:sz w:val="16"/>
                <w:szCs w:val="16"/>
                <w:lang w:eastAsia="es-PE"/>
              </w:rPr>
              <w:t>Funcionarios</w:t>
            </w:r>
            <w:proofErr w:type="gramEnd"/>
            <w:r w:rsidRPr="00815A79">
              <w:rPr>
                <w:rFonts w:ascii="DIN Pro Light" w:eastAsia="Times New Roman" w:hAnsi="DIN Pro Light" w:cs="Times New Roman"/>
                <w:color w:val="000000"/>
                <w:sz w:val="16"/>
                <w:szCs w:val="16"/>
                <w:lang w:eastAsia="es-PE"/>
              </w:rPr>
              <w:t xml:space="preserve"> del Gobierno nacional (MINEDU, MIMP, MINSA, MIDIS, DP), gobiernos regionales (</w:t>
            </w:r>
            <w:proofErr w:type="spellStart"/>
            <w:r w:rsidRPr="00815A79">
              <w:rPr>
                <w:rFonts w:ascii="DIN Pro Light" w:eastAsia="Times New Roman" w:hAnsi="DIN Pro Light" w:cs="Times New Roman"/>
                <w:color w:val="000000"/>
                <w:sz w:val="16"/>
                <w:szCs w:val="16"/>
                <w:lang w:eastAsia="es-PE"/>
              </w:rPr>
              <w:t>DIRESAs</w:t>
            </w:r>
            <w:proofErr w:type="spellEnd"/>
            <w:r w:rsidRPr="00815A79">
              <w:rPr>
                <w:rFonts w:ascii="DIN Pro Light" w:eastAsia="Times New Roman" w:hAnsi="DIN Pro Light" w:cs="Times New Roman"/>
                <w:color w:val="000000"/>
                <w:sz w:val="16"/>
                <w:szCs w:val="16"/>
                <w:lang w:eastAsia="es-PE"/>
              </w:rPr>
              <w:t xml:space="preserve"> y </w:t>
            </w:r>
            <w:proofErr w:type="spellStart"/>
            <w:r w:rsidRPr="00815A79">
              <w:rPr>
                <w:rFonts w:ascii="DIN Pro Light" w:eastAsia="Times New Roman" w:hAnsi="DIN Pro Light" w:cs="Times New Roman"/>
                <w:color w:val="000000"/>
                <w:sz w:val="16"/>
                <w:szCs w:val="16"/>
                <w:lang w:eastAsia="es-PE"/>
              </w:rPr>
              <w:t>DREs</w:t>
            </w:r>
            <w:proofErr w:type="spellEnd"/>
            <w:r w:rsidRPr="00815A79">
              <w:rPr>
                <w:rFonts w:ascii="DIN Pro Light" w:eastAsia="Times New Roman" w:hAnsi="DIN Pro Light" w:cs="Times New Roman"/>
                <w:color w:val="000000"/>
                <w:sz w:val="16"/>
                <w:szCs w:val="16"/>
                <w:lang w:eastAsia="es-PE"/>
              </w:rPr>
              <w:t>) y locales (UGEL, EESS)</w:t>
            </w:r>
            <w:r w:rsidRPr="00815A79">
              <w:rPr>
                <w:rFonts w:ascii="DIN Pro Light" w:eastAsia="Times New Roman" w:hAnsi="DIN Pro Light" w:cs="Times New Roman"/>
                <w:color w:val="000000"/>
                <w:sz w:val="16"/>
                <w:szCs w:val="16"/>
                <w:lang w:eastAsia="es-PE"/>
              </w:rPr>
              <w:br/>
              <w:t>- Equipo técnico y gerencial de los socios implementadores de UNICEF Perú para la implementación de las actividades del Programa.</w:t>
            </w:r>
            <w:r w:rsidRPr="00815A79">
              <w:rPr>
                <w:rFonts w:ascii="DIN Pro Light" w:eastAsia="Times New Roman" w:hAnsi="DIN Pro Light" w:cs="Times New Roman"/>
                <w:color w:val="000000"/>
                <w:sz w:val="16"/>
                <w:szCs w:val="16"/>
                <w:lang w:eastAsia="es-PE"/>
              </w:rPr>
              <w:br/>
              <w:t>- Sociedad civil/líderes locales</w:t>
            </w:r>
            <w:r w:rsidRPr="00815A79">
              <w:rPr>
                <w:rFonts w:ascii="DIN Pro Light" w:eastAsia="Times New Roman" w:hAnsi="DIN Pro Light" w:cs="Times New Roman"/>
                <w:color w:val="000000"/>
                <w:sz w:val="16"/>
                <w:szCs w:val="16"/>
                <w:lang w:eastAsia="es-PE"/>
              </w:rPr>
              <w:br/>
              <w:t>- Academia</w:t>
            </w:r>
          </w:p>
        </w:tc>
      </w:tr>
      <w:tr w:rsidR="00BA022A" w:rsidRPr="00BA022A" w14:paraId="72002940" w14:textId="77777777" w:rsidTr="00F16EE2">
        <w:trPr>
          <w:trHeight w:val="1995"/>
        </w:trPr>
        <w:tc>
          <w:tcPr>
            <w:tcW w:w="498" w:type="pct"/>
            <w:vMerge/>
            <w:tcBorders>
              <w:top w:val="nil"/>
              <w:left w:val="single" w:sz="8" w:space="0" w:color="auto"/>
              <w:bottom w:val="single" w:sz="8" w:space="0" w:color="000000"/>
              <w:right w:val="nil"/>
            </w:tcBorders>
            <w:vAlign w:val="center"/>
            <w:hideMark/>
          </w:tcPr>
          <w:p w14:paraId="04AC3D34" w14:textId="77777777" w:rsidR="00815A79" w:rsidRPr="00815A79" w:rsidRDefault="00815A79" w:rsidP="00296859">
            <w:pPr>
              <w:jc w:val="left"/>
              <w:rPr>
                <w:rFonts w:ascii="DIN Pro Light" w:eastAsia="Times New Roman" w:hAnsi="DIN Pro Light" w:cs="Times New Roman"/>
                <w:b/>
                <w:bCs/>
                <w:color w:val="000000"/>
                <w:sz w:val="16"/>
                <w:szCs w:val="16"/>
                <w:lang w:eastAsia="es-PE"/>
              </w:rPr>
            </w:pPr>
          </w:p>
        </w:tc>
        <w:tc>
          <w:tcPr>
            <w:tcW w:w="692" w:type="pct"/>
            <w:tcBorders>
              <w:top w:val="nil"/>
              <w:left w:val="nil"/>
              <w:bottom w:val="single" w:sz="8" w:space="0" w:color="auto"/>
              <w:right w:val="nil"/>
            </w:tcBorders>
            <w:shd w:val="clear" w:color="auto" w:fill="auto"/>
            <w:vAlign w:val="center"/>
            <w:hideMark/>
          </w:tcPr>
          <w:p w14:paraId="5EB4ABB6" w14:textId="77777777" w:rsidR="00815A79" w:rsidRPr="00815A79" w:rsidRDefault="00815A79" w:rsidP="00296859">
            <w:pPr>
              <w:jc w:val="left"/>
              <w:rPr>
                <w:rFonts w:ascii="DIN Pro Light" w:eastAsia="Times New Roman" w:hAnsi="DIN Pro Light" w:cs="Times New Roman"/>
                <w:color w:val="000000"/>
                <w:sz w:val="16"/>
                <w:szCs w:val="16"/>
                <w:lang w:eastAsia="es-PE"/>
              </w:rPr>
            </w:pPr>
            <w:r w:rsidRPr="00815A79">
              <w:rPr>
                <w:rFonts w:ascii="DIN Pro Light" w:eastAsia="Times New Roman" w:hAnsi="DIN Pro Light" w:cs="Times New Roman"/>
                <w:color w:val="000000"/>
                <w:sz w:val="16"/>
                <w:szCs w:val="16"/>
                <w:lang w:eastAsia="es-PE"/>
              </w:rPr>
              <w:t>m. ¿Cuáles son las lecciones aprendidas y las buenas prácticas programáticas, financieras y de gestión) obtenidas en el proceso de implementación del Programa?</w:t>
            </w:r>
          </w:p>
        </w:tc>
        <w:tc>
          <w:tcPr>
            <w:tcW w:w="959" w:type="pct"/>
            <w:tcBorders>
              <w:top w:val="nil"/>
              <w:left w:val="nil"/>
              <w:bottom w:val="single" w:sz="8" w:space="0" w:color="auto"/>
              <w:right w:val="nil"/>
            </w:tcBorders>
            <w:shd w:val="clear" w:color="auto" w:fill="auto"/>
            <w:vAlign w:val="center"/>
            <w:hideMark/>
          </w:tcPr>
          <w:p w14:paraId="542C4B52" w14:textId="77777777" w:rsidR="00815A79" w:rsidRPr="00815A79" w:rsidRDefault="00815A79" w:rsidP="00296859">
            <w:pPr>
              <w:jc w:val="left"/>
              <w:rPr>
                <w:rFonts w:ascii="DIN Pro Light" w:eastAsia="Times New Roman" w:hAnsi="DIN Pro Light" w:cs="Times New Roman"/>
                <w:color w:val="000000"/>
                <w:sz w:val="16"/>
                <w:szCs w:val="16"/>
                <w:lang w:eastAsia="es-PE"/>
              </w:rPr>
            </w:pPr>
            <w:r w:rsidRPr="00815A79">
              <w:rPr>
                <w:rFonts w:ascii="DIN Pro Light" w:eastAsia="Times New Roman" w:hAnsi="DIN Pro Light" w:cs="Times New Roman"/>
                <w:color w:val="000000"/>
                <w:sz w:val="16"/>
                <w:szCs w:val="16"/>
                <w:lang w:eastAsia="es-PE"/>
              </w:rPr>
              <w:t>¿Cuáles son las lecciones aprendidas y las buenas prácticas programáticas, financieras y de gestión) obtenidas en lo que va de la implementación del Programa?</w:t>
            </w:r>
          </w:p>
        </w:tc>
        <w:tc>
          <w:tcPr>
            <w:tcW w:w="1038" w:type="pct"/>
            <w:tcBorders>
              <w:top w:val="nil"/>
              <w:left w:val="nil"/>
              <w:bottom w:val="single" w:sz="8" w:space="0" w:color="auto"/>
              <w:right w:val="nil"/>
            </w:tcBorders>
            <w:shd w:val="clear" w:color="auto" w:fill="auto"/>
            <w:vAlign w:val="center"/>
            <w:hideMark/>
          </w:tcPr>
          <w:p w14:paraId="42525956" w14:textId="77777777" w:rsidR="00815A79" w:rsidRPr="00815A79" w:rsidRDefault="00815A79" w:rsidP="00296859">
            <w:pPr>
              <w:jc w:val="left"/>
              <w:rPr>
                <w:rFonts w:ascii="DIN Pro Light" w:eastAsia="Times New Roman" w:hAnsi="DIN Pro Light" w:cs="Times New Roman"/>
                <w:color w:val="000000"/>
                <w:sz w:val="16"/>
                <w:szCs w:val="16"/>
                <w:lang w:eastAsia="es-PE"/>
              </w:rPr>
            </w:pPr>
            <w:r w:rsidRPr="00815A79">
              <w:rPr>
                <w:rFonts w:ascii="DIN Pro Light" w:eastAsia="Times New Roman" w:hAnsi="DIN Pro Light" w:cs="Times New Roman"/>
                <w:color w:val="000000"/>
                <w:sz w:val="16"/>
                <w:szCs w:val="16"/>
                <w:lang w:eastAsia="es-PE"/>
              </w:rPr>
              <w:t>La triangulación de la información obtenida de los distintos actores involucrados en el Programa y el posterior análisis de las experiencias y perspectivas permitirán identificar las buenas prácticas adoptadas durante la implementación del Programa. Estas lecciones aprendidas serán sistematizadas para su posterior implementación en la siguiente etapa del Programa.</w:t>
            </w:r>
          </w:p>
        </w:tc>
        <w:tc>
          <w:tcPr>
            <w:tcW w:w="576" w:type="pct"/>
            <w:tcBorders>
              <w:top w:val="nil"/>
              <w:left w:val="nil"/>
              <w:bottom w:val="single" w:sz="8" w:space="0" w:color="auto"/>
              <w:right w:val="nil"/>
            </w:tcBorders>
            <w:shd w:val="clear" w:color="auto" w:fill="auto"/>
            <w:vAlign w:val="center"/>
            <w:hideMark/>
          </w:tcPr>
          <w:p w14:paraId="6C3A1C32" w14:textId="77777777" w:rsidR="00815A79" w:rsidRPr="00815A79" w:rsidRDefault="00815A79" w:rsidP="00296859">
            <w:pPr>
              <w:jc w:val="left"/>
              <w:rPr>
                <w:rFonts w:ascii="DIN Pro Light" w:eastAsia="Times New Roman" w:hAnsi="DIN Pro Light" w:cs="Times New Roman"/>
                <w:color w:val="000000"/>
                <w:sz w:val="16"/>
                <w:szCs w:val="16"/>
                <w:lang w:eastAsia="es-PE"/>
              </w:rPr>
            </w:pPr>
            <w:r w:rsidRPr="00815A79">
              <w:rPr>
                <w:rFonts w:ascii="DIN Pro Light" w:eastAsia="Times New Roman" w:hAnsi="DIN Pro Light" w:cs="Times New Roman"/>
                <w:color w:val="000000"/>
                <w:sz w:val="16"/>
                <w:szCs w:val="16"/>
                <w:lang w:eastAsia="es-PE"/>
              </w:rPr>
              <w:t> </w:t>
            </w:r>
          </w:p>
        </w:tc>
        <w:tc>
          <w:tcPr>
            <w:tcW w:w="619" w:type="pct"/>
            <w:tcBorders>
              <w:top w:val="nil"/>
              <w:left w:val="nil"/>
              <w:bottom w:val="single" w:sz="8" w:space="0" w:color="auto"/>
              <w:right w:val="nil"/>
            </w:tcBorders>
            <w:shd w:val="clear" w:color="auto" w:fill="auto"/>
            <w:vAlign w:val="center"/>
            <w:hideMark/>
          </w:tcPr>
          <w:p w14:paraId="0C588FD8" w14:textId="77777777" w:rsidR="00815A79" w:rsidRPr="00815A79" w:rsidRDefault="00815A79" w:rsidP="00296859">
            <w:pPr>
              <w:jc w:val="left"/>
              <w:rPr>
                <w:rFonts w:ascii="DIN Pro Light" w:eastAsia="Times New Roman" w:hAnsi="DIN Pro Light" w:cs="Times New Roman"/>
                <w:color w:val="000000"/>
                <w:sz w:val="16"/>
                <w:szCs w:val="16"/>
                <w:lang w:eastAsia="es-PE"/>
              </w:rPr>
            </w:pPr>
            <w:r w:rsidRPr="00815A79">
              <w:rPr>
                <w:rFonts w:ascii="DIN Pro Light" w:eastAsia="Times New Roman" w:hAnsi="DIN Pro Light" w:cs="Times New Roman"/>
                <w:color w:val="000000"/>
                <w:sz w:val="16"/>
                <w:szCs w:val="16"/>
                <w:lang w:eastAsia="es-PE"/>
              </w:rPr>
              <w:t> </w:t>
            </w:r>
          </w:p>
        </w:tc>
        <w:tc>
          <w:tcPr>
            <w:tcW w:w="618" w:type="pct"/>
            <w:tcBorders>
              <w:top w:val="nil"/>
              <w:left w:val="nil"/>
              <w:bottom w:val="single" w:sz="8" w:space="0" w:color="auto"/>
              <w:right w:val="single" w:sz="8" w:space="0" w:color="auto"/>
            </w:tcBorders>
            <w:shd w:val="clear" w:color="auto" w:fill="auto"/>
            <w:vAlign w:val="center"/>
            <w:hideMark/>
          </w:tcPr>
          <w:p w14:paraId="3C9317AD" w14:textId="77777777" w:rsidR="00815A79" w:rsidRPr="00815A79" w:rsidRDefault="00815A79" w:rsidP="00296859">
            <w:pPr>
              <w:jc w:val="left"/>
              <w:rPr>
                <w:rFonts w:ascii="DIN Pro Light" w:eastAsia="Times New Roman" w:hAnsi="DIN Pro Light" w:cs="Times New Roman"/>
                <w:color w:val="000000"/>
                <w:sz w:val="16"/>
                <w:szCs w:val="16"/>
                <w:lang w:eastAsia="es-PE"/>
              </w:rPr>
            </w:pPr>
            <w:r w:rsidRPr="00815A79">
              <w:rPr>
                <w:rFonts w:ascii="DIN Pro Light" w:eastAsia="Times New Roman" w:hAnsi="DIN Pro Light" w:cs="Times New Roman"/>
                <w:color w:val="000000"/>
                <w:sz w:val="16"/>
                <w:szCs w:val="16"/>
                <w:lang w:eastAsia="es-PE"/>
              </w:rPr>
              <w:t xml:space="preserve">Entrevistas a profundidad: </w:t>
            </w:r>
            <w:r w:rsidRPr="00815A79">
              <w:rPr>
                <w:rFonts w:ascii="DIN Pro Light" w:eastAsia="Times New Roman" w:hAnsi="DIN Pro Light" w:cs="Times New Roman"/>
                <w:color w:val="000000"/>
                <w:sz w:val="16"/>
                <w:szCs w:val="16"/>
                <w:lang w:eastAsia="es-PE"/>
              </w:rPr>
              <w:br/>
              <w:t>- Equipo técnico y gerencial de UNICEF Perú.</w:t>
            </w:r>
            <w:r w:rsidRPr="00815A79">
              <w:rPr>
                <w:rFonts w:ascii="DIN Pro Light" w:eastAsia="Times New Roman" w:hAnsi="DIN Pro Light" w:cs="Times New Roman"/>
                <w:color w:val="000000"/>
                <w:sz w:val="16"/>
                <w:szCs w:val="16"/>
                <w:lang w:eastAsia="es-PE"/>
              </w:rPr>
              <w:br/>
              <w:t>- Equipo técnico y gerencial de los socios implementadores de UNICEF Perú para la implementación de las actividades del Programa.</w:t>
            </w:r>
          </w:p>
        </w:tc>
      </w:tr>
    </w:tbl>
    <w:p w14:paraId="25203E37" w14:textId="77777777" w:rsidR="00815A79" w:rsidRPr="00815A79" w:rsidRDefault="00815A79" w:rsidP="00296859">
      <w:pPr>
        <w:rPr>
          <w:color w:val="CD2828" w:themeColor="accent3"/>
        </w:rPr>
      </w:pPr>
    </w:p>
    <w:p w14:paraId="4587DECD" w14:textId="77777777" w:rsidR="00815A79" w:rsidRDefault="00815A79" w:rsidP="00296859">
      <w:pPr>
        <w:rPr>
          <w:color w:val="CD2828" w:themeColor="accent3"/>
          <w:lang w:val="es-AR"/>
        </w:rPr>
      </w:pPr>
    </w:p>
    <w:p w14:paraId="4A1AF096" w14:textId="77777777" w:rsidR="00682B01" w:rsidRDefault="00682B01" w:rsidP="00296859">
      <w:pPr>
        <w:ind w:left="705"/>
        <w:rPr>
          <w:color w:val="CD2828" w:themeColor="accent3"/>
          <w:lang w:val="es-AR"/>
        </w:rPr>
        <w:sectPr w:rsidR="00682B01" w:rsidSect="00682B01">
          <w:pgSz w:w="16838" w:h="11906" w:orient="landscape"/>
          <w:pgMar w:top="1701" w:right="1418" w:bottom="1701" w:left="1418" w:header="709" w:footer="709" w:gutter="0"/>
          <w:cols w:space="708"/>
          <w:docGrid w:linePitch="360"/>
        </w:sectPr>
      </w:pPr>
    </w:p>
    <w:p w14:paraId="0318A9D3" w14:textId="2109FC98" w:rsidR="00B42790" w:rsidRDefault="00B42790" w:rsidP="00296859">
      <w:pPr>
        <w:pStyle w:val="Heading1"/>
        <w:spacing w:line="276" w:lineRule="auto"/>
      </w:pPr>
      <w:bookmarkStart w:id="56" w:name="_Ref111200807"/>
      <w:bookmarkStart w:id="57" w:name="_Toc111490067"/>
      <w:r>
        <w:lastRenderedPageBreak/>
        <w:t>Metodología</w:t>
      </w:r>
      <w:bookmarkEnd w:id="56"/>
      <w:bookmarkEnd w:id="57"/>
      <w:r>
        <w:t xml:space="preserve"> </w:t>
      </w:r>
    </w:p>
    <w:p w14:paraId="3DCC15F6" w14:textId="77777777" w:rsidR="00473C43" w:rsidRDefault="00473C43" w:rsidP="00296859">
      <w:pPr>
        <w:rPr>
          <w:color w:val="2EA56C" w:themeColor="accent1"/>
          <w:lang w:val="es-AR"/>
        </w:rPr>
      </w:pPr>
    </w:p>
    <w:p w14:paraId="3D157B1F" w14:textId="081162D6" w:rsidR="00187D3E" w:rsidRDefault="006E4C6E" w:rsidP="00296859">
      <w:pPr>
        <w:contextualSpacing/>
        <w:rPr>
          <w:color w:val="000000" w:themeColor="text1"/>
          <w:lang w:val="es-AR"/>
        </w:rPr>
      </w:pPr>
      <w:r w:rsidRPr="00691C20">
        <w:rPr>
          <w:color w:val="000000" w:themeColor="text1"/>
          <w:lang w:val="es-AR"/>
        </w:rPr>
        <w:t>En esta sección se desarrolla en detall</w:t>
      </w:r>
      <w:r>
        <w:rPr>
          <w:color w:val="000000" w:themeColor="text1"/>
          <w:lang w:val="es-AR"/>
        </w:rPr>
        <w:t>e</w:t>
      </w:r>
      <w:r w:rsidRPr="00691C20">
        <w:rPr>
          <w:color w:val="000000" w:themeColor="text1"/>
          <w:lang w:val="es-AR"/>
        </w:rPr>
        <w:t xml:space="preserve"> la metodología de evaluación del programa </w:t>
      </w:r>
      <w:r w:rsidR="00343AA9">
        <w:rPr>
          <w:color w:val="000000" w:themeColor="text1"/>
          <w:lang w:val="es-AR"/>
        </w:rPr>
        <w:t>De Adolescentes</w:t>
      </w:r>
      <w:r>
        <w:rPr>
          <w:color w:val="000000" w:themeColor="text1"/>
          <w:lang w:val="es-AR"/>
        </w:rPr>
        <w:t xml:space="preserve">. </w:t>
      </w:r>
      <w:r w:rsidR="00343AA9">
        <w:rPr>
          <w:color w:val="000000" w:themeColor="text1"/>
          <w:lang w:val="es-AR"/>
        </w:rPr>
        <w:t xml:space="preserve">Tal como se </w:t>
      </w:r>
      <w:r w:rsidR="00231A2B">
        <w:rPr>
          <w:color w:val="000000" w:themeColor="text1"/>
          <w:lang w:val="es-AR"/>
        </w:rPr>
        <w:t>precisó</w:t>
      </w:r>
      <w:r w:rsidR="00343AA9">
        <w:rPr>
          <w:color w:val="000000" w:themeColor="text1"/>
          <w:lang w:val="es-AR"/>
        </w:rPr>
        <w:t xml:space="preserve"> en la propuesta, </w:t>
      </w:r>
      <w:r w:rsidR="00756DF2">
        <w:rPr>
          <w:color w:val="000000" w:themeColor="text1"/>
          <w:lang w:val="es-AR"/>
        </w:rPr>
        <w:t xml:space="preserve">la metodología planteada busca </w:t>
      </w:r>
      <w:r w:rsidR="008756A2">
        <w:rPr>
          <w:color w:val="000000" w:themeColor="text1"/>
          <w:lang w:val="es-AR"/>
        </w:rPr>
        <w:t>conducir</w:t>
      </w:r>
      <w:r w:rsidR="00756DF2">
        <w:rPr>
          <w:color w:val="000000" w:themeColor="text1"/>
          <w:lang w:val="es-AR"/>
        </w:rPr>
        <w:t xml:space="preserve"> una evaluación integral que permita analizar </w:t>
      </w:r>
      <w:r w:rsidR="001A4F3D">
        <w:rPr>
          <w:color w:val="000000" w:themeColor="text1"/>
          <w:lang w:val="es-AR"/>
        </w:rPr>
        <w:t>la intervención a lo largo de su cadena de resultados, incorporando</w:t>
      </w:r>
      <w:r w:rsidR="00723E3B">
        <w:rPr>
          <w:color w:val="000000" w:themeColor="text1"/>
          <w:lang w:val="es-AR"/>
        </w:rPr>
        <w:t xml:space="preserve"> u</w:t>
      </w:r>
      <w:r>
        <w:rPr>
          <w:color w:val="000000" w:themeColor="text1"/>
          <w:lang w:val="es-AR"/>
        </w:rPr>
        <w:t>na dimensión temporal</w:t>
      </w:r>
      <w:r w:rsidR="00327709">
        <w:rPr>
          <w:color w:val="000000" w:themeColor="text1"/>
          <w:lang w:val="es-AR"/>
        </w:rPr>
        <w:t xml:space="preserve"> vinculada a cambios observados en los resultados entre la línea de base y el período más reciente</w:t>
      </w:r>
      <w:r>
        <w:rPr>
          <w:color w:val="000000" w:themeColor="text1"/>
          <w:lang w:val="es-AR"/>
        </w:rPr>
        <w:t xml:space="preserve">. </w:t>
      </w:r>
      <w:r w:rsidR="008D78AE" w:rsidRPr="008D78AE">
        <w:rPr>
          <w:color w:val="000000" w:themeColor="text1"/>
          <w:lang w:val="es-AR"/>
        </w:rPr>
        <w:t xml:space="preserve">Conforme se indica en los </w:t>
      </w:r>
      <w:proofErr w:type="spellStart"/>
      <w:r w:rsidR="008D78AE" w:rsidRPr="008D78AE">
        <w:rPr>
          <w:color w:val="000000" w:themeColor="text1"/>
          <w:lang w:val="es-AR"/>
        </w:rPr>
        <w:t>TdR</w:t>
      </w:r>
      <w:proofErr w:type="spellEnd"/>
      <w:r w:rsidR="008D78AE" w:rsidRPr="008D78AE">
        <w:rPr>
          <w:color w:val="000000" w:themeColor="text1"/>
          <w:lang w:val="es-AR"/>
        </w:rPr>
        <w:t>,</w:t>
      </w:r>
      <w:r w:rsidR="00AA2015">
        <w:rPr>
          <w:color w:val="000000" w:themeColor="text1"/>
          <w:lang w:val="es-AR"/>
        </w:rPr>
        <w:t xml:space="preserve"> lo que se espera es que la evaluación intermedia del Progr</w:t>
      </w:r>
      <w:r w:rsidR="0000615C">
        <w:rPr>
          <w:color w:val="000000" w:themeColor="text1"/>
          <w:lang w:val="es-AR"/>
        </w:rPr>
        <w:t xml:space="preserve">ama sea una </w:t>
      </w:r>
      <w:r w:rsidR="008D78AE" w:rsidRPr="008D78AE">
        <w:rPr>
          <w:color w:val="000000" w:themeColor="text1"/>
          <w:lang w:val="es-AR"/>
        </w:rPr>
        <w:t>evaluación formativa</w:t>
      </w:r>
      <w:r w:rsidR="00C520A3">
        <w:rPr>
          <w:color w:val="000000" w:themeColor="text1"/>
          <w:lang w:val="es-AR"/>
        </w:rPr>
        <w:t>, la cual tiene c</w:t>
      </w:r>
      <w:r w:rsidR="0000615C">
        <w:rPr>
          <w:color w:val="000000" w:themeColor="text1"/>
          <w:lang w:val="es-AR"/>
        </w:rPr>
        <w:t>omo objetivo</w:t>
      </w:r>
      <w:r w:rsidR="008D78AE" w:rsidRPr="008D78AE">
        <w:rPr>
          <w:color w:val="000000" w:themeColor="text1"/>
          <w:lang w:val="es-AR"/>
        </w:rPr>
        <w:t xml:space="preserve"> </w:t>
      </w:r>
      <w:r w:rsidR="00413F59">
        <w:rPr>
          <w:color w:val="000000" w:themeColor="text1"/>
          <w:lang w:val="es-AR"/>
        </w:rPr>
        <w:t>identificar</w:t>
      </w:r>
      <w:r w:rsidR="008D78AE" w:rsidRPr="008D78AE">
        <w:rPr>
          <w:color w:val="000000" w:themeColor="text1"/>
          <w:lang w:val="es-AR"/>
        </w:rPr>
        <w:t xml:space="preserve"> los principales puntos de mejora </w:t>
      </w:r>
      <w:r w:rsidR="002F3300">
        <w:rPr>
          <w:color w:val="000000" w:themeColor="text1"/>
          <w:lang w:val="es-AR"/>
        </w:rPr>
        <w:t xml:space="preserve">de la intervención </w:t>
      </w:r>
      <w:r w:rsidR="00413F59">
        <w:rPr>
          <w:color w:val="000000" w:themeColor="text1"/>
          <w:lang w:val="es-AR"/>
        </w:rPr>
        <w:t>que puedan</w:t>
      </w:r>
      <w:r w:rsidR="008D78AE" w:rsidRPr="008D78AE">
        <w:rPr>
          <w:color w:val="000000" w:themeColor="text1"/>
          <w:lang w:val="es-AR"/>
        </w:rPr>
        <w:t xml:space="preserve"> usar</w:t>
      </w:r>
      <w:r w:rsidR="002F3300">
        <w:rPr>
          <w:color w:val="000000" w:themeColor="text1"/>
          <w:lang w:val="es-AR"/>
        </w:rPr>
        <w:t>se</w:t>
      </w:r>
      <w:r w:rsidR="008D78AE" w:rsidRPr="008D78AE">
        <w:rPr>
          <w:color w:val="000000" w:themeColor="text1"/>
          <w:lang w:val="es-AR"/>
        </w:rPr>
        <w:t xml:space="preserve"> </w:t>
      </w:r>
      <w:r w:rsidR="002F3300">
        <w:rPr>
          <w:color w:val="000000" w:themeColor="text1"/>
          <w:lang w:val="es-AR"/>
        </w:rPr>
        <w:t xml:space="preserve">en la forma de </w:t>
      </w:r>
      <w:r w:rsidR="008D78AE" w:rsidRPr="008D78AE">
        <w:rPr>
          <w:color w:val="000000" w:themeColor="text1"/>
          <w:lang w:val="es-AR"/>
        </w:rPr>
        <w:t xml:space="preserve">recomendaciones en las siguientes etapas de implementación. </w:t>
      </w:r>
      <w:r w:rsidR="0033483E">
        <w:rPr>
          <w:color w:val="000000" w:themeColor="text1"/>
          <w:lang w:val="es-AR"/>
        </w:rPr>
        <w:t>De esta manera, y para poder lograr con los objetivos</w:t>
      </w:r>
      <w:r w:rsidR="006F6FDE">
        <w:rPr>
          <w:color w:val="000000" w:themeColor="text1"/>
          <w:lang w:val="es-AR"/>
        </w:rPr>
        <w:t xml:space="preserve"> del estudio</w:t>
      </w:r>
      <w:r w:rsidR="00FF377A">
        <w:rPr>
          <w:color w:val="000000" w:themeColor="text1"/>
          <w:lang w:val="es-AR"/>
        </w:rPr>
        <w:t xml:space="preserve">, la evaluación </w:t>
      </w:r>
      <w:r w:rsidR="008D78AE" w:rsidRPr="008D78AE">
        <w:rPr>
          <w:color w:val="000000" w:themeColor="text1"/>
          <w:lang w:val="es-AR"/>
        </w:rPr>
        <w:t>abordará</w:t>
      </w:r>
      <w:r w:rsidR="00FF377A">
        <w:rPr>
          <w:color w:val="000000" w:themeColor="text1"/>
          <w:lang w:val="es-AR"/>
        </w:rPr>
        <w:t xml:space="preserve"> </w:t>
      </w:r>
      <w:r w:rsidR="00627EC8">
        <w:rPr>
          <w:color w:val="000000" w:themeColor="text1"/>
          <w:lang w:val="es-AR"/>
        </w:rPr>
        <w:t xml:space="preserve">las </w:t>
      </w:r>
      <w:r w:rsidR="008D78AE" w:rsidRPr="008D78AE">
        <w:rPr>
          <w:color w:val="000000" w:themeColor="text1"/>
          <w:lang w:val="es-AR"/>
        </w:rPr>
        <w:t>dimensiones vinculadas a la relevancia, coherencia, resultados, eficiencia y sostenibilidad de la intervención</w:t>
      </w:r>
      <w:r w:rsidR="00260E11">
        <w:rPr>
          <w:color w:val="000000" w:themeColor="text1"/>
          <w:lang w:val="es-AR"/>
        </w:rPr>
        <w:t xml:space="preserve">. </w:t>
      </w:r>
    </w:p>
    <w:p w14:paraId="387BFBF7" w14:textId="77777777" w:rsidR="00187D3E" w:rsidRDefault="00187D3E" w:rsidP="00296859">
      <w:pPr>
        <w:contextualSpacing/>
        <w:rPr>
          <w:color w:val="000000" w:themeColor="text1"/>
          <w:lang w:val="es-AR"/>
        </w:rPr>
      </w:pPr>
    </w:p>
    <w:p w14:paraId="27E0805C" w14:textId="24EEF5DA" w:rsidR="00484133" w:rsidRDefault="00187D3E" w:rsidP="00296859">
      <w:pPr>
        <w:contextualSpacing/>
        <w:rPr>
          <w:rFonts w:ascii="DIN Pro Light" w:hAnsi="DIN Pro Light" w:cstheme="majorHAnsi"/>
          <w:color w:val="000000" w:themeColor="text1"/>
          <w:lang w:val="es-AR"/>
        </w:rPr>
      </w:pPr>
      <w:r>
        <w:rPr>
          <w:color w:val="000000" w:themeColor="text1"/>
          <w:lang w:val="es-AR"/>
        </w:rPr>
        <w:t>La metodología planteada se ciñe a los términos de referencia</w:t>
      </w:r>
      <w:r w:rsidR="00E1015A">
        <w:rPr>
          <w:color w:val="000000" w:themeColor="text1"/>
          <w:lang w:val="es-AR"/>
        </w:rPr>
        <w:t>,</w:t>
      </w:r>
      <w:r>
        <w:rPr>
          <w:color w:val="000000" w:themeColor="text1"/>
          <w:lang w:val="es-AR"/>
        </w:rPr>
        <w:t xml:space="preserve"> pero ha contemplado la revisión de diversos documentos alcanzado por UNICEF al equipo consultor, incluyendo el documento de línea de base</w:t>
      </w:r>
      <w:r w:rsidR="005D2814">
        <w:rPr>
          <w:rStyle w:val="FootnoteReference"/>
          <w:color w:val="000000" w:themeColor="text1"/>
          <w:lang w:val="es-AR"/>
        </w:rPr>
        <w:footnoteReference w:id="4"/>
      </w:r>
      <w:r>
        <w:rPr>
          <w:color w:val="000000" w:themeColor="text1"/>
          <w:lang w:val="es-AR"/>
        </w:rPr>
        <w:t>.</w:t>
      </w:r>
      <w:r w:rsidR="003D302C">
        <w:rPr>
          <w:color w:val="000000" w:themeColor="text1"/>
          <w:lang w:val="es-AR"/>
        </w:rPr>
        <w:t xml:space="preserve"> Este último documento es </w:t>
      </w:r>
      <w:r w:rsidR="00E1015A">
        <w:rPr>
          <w:color w:val="000000" w:themeColor="text1"/>
          <w:lang w:val="es-AR"/>
        </w:rPr>
        <w:t xml:space="preserve">más amplio en términos de la extensión de la información </w:t>
      </w:r>
      <w:r w:rsidR="00003FCD">
        <w:rPr>
          <w:color w:val="000000" w:themeColor="text1"/>
          <w:lang w:val="es-AR"/>
        </w:rPr>
        <w:t xml:space="preserve">primaria </w:t>
      </w:r>
      <w:r w:rsidR="00E1015A">
        <w:rPr>
          <w:color w:val="000000" w:themeColor="text1"/>
          <w:lang w:val="es-AR"/>
        </w:rPr>
        <w:t>que recoge. La evaluación intermedia</w:t>
      </w:r>
      <w:r w:rsidR="00003FCD">
        <w:rPr>
          <w:color w:val="000000" w:themeColor="text1"/>
          <w:lang w:val="es-AR"/>
        </w:rPr>
        <w:t xml:space="preserve"> que se implementará</w:t>
      </w:r>
      <w:r w:rsidR="00E1015A">
        <w:rPr>
          <w:color w:val="000000" w:themeColor="text1"/>
          <w:lang w:val="es-AR"/>
        </w:rPr>
        <w:t xml:space="preserve">, en tanto busca analizar los avances </w:t>
      </w:r>
      <w:r w:rsidR="00003FCD">
        <w:rPr>
          <w:color w:val="000000" w:themeColor="text1"/>
          <w:lang w:val="es-AR"/>
        </w:rPr>
        <w:t>de la intervención de cara a la consecución de los resultados, descansará sobre un cúmulo de información de menor tamaño. Sin embargo, en la evaluación final, que busca detectar impactos atribuibles a la intervención, sí se</w:t>
      </w:r>
      <w:r w:rsidR="008F1489">
        <w:rPr>
          <w:color w:val="000000" w:themeColor="text1"/>
          <w:lang w:val="es-AR"/>
        </w:rPr>
        <w:t xml:space="preserve"> deberá implementar un estudio con información de mayor alcance que replique lo recogido en la línea de base. Este punto será abordado a manera de recomendaciones en el último informe.</w:t>
      </w:r>
      <w:r w:rsidR="00003FCD">
        <w:rPr>
          <w:color w:val="000000" w:themeColor="text1"/>
          <w:lang w:val="es-AR"/>
        </w:rPr>
        <w:t xml:space="preserve"> </w:t>
      </w:r>
      <w:r w:rsidR="008F1489">
        <w:rPr>
          <w:color w:val="000000" w:themeColor="text1"/>
          <w:lang w:val="es-AR"/>
        </w:rPr>
        <w:t>Con estas precisiones, a</w:t>
      </w:r>
      <w:r w:rsidR="00FC5C36">
        <w:rPr>
          <w:color w:val="000000" w:themeColor="text1"/>
          <w:lang w:val="es-AR"/>
        </w:rPr>
        <w:t xml:space="preserve"> </w:t>
      </w:r>
      <w:r w:rsidR="006F6FDE">
        <w:rPr>
          <w:color w:val="000000" w:themeColor="text1"/>
          <w:lang w:val="es-AR"/>
        </w:rPr>
        <w:t>continuación,</w:t>
      </w:r>
      <w:r w:rsidR="00FC5C36">
        <w:rPr>
          <w:color w:val="000000" w:themeColor="text1"/>
          <w:lang w:val="es-AR"/>
        </w:rPr>
        <w:t xml:space="preserve"> se detalla el enfoque metodológico para la evaluación de medio término del Programa.</w:t>
      </w:r>
    </w:p>
    <w:p w14:paraId="19DC98F9" w14:textId="77777777" w:rsidR="006E4C6E" w:rsidRDefault="006E4C6E" w:rsidP="00296859">
      <w:pPr>
        <w:contextualSpacing/>
        <w:rPr>
          <w:rFonts w:ascii="DIN Pro Light" w:hAnsi="DIN Pro Light" w:cstheme="majorHAnsi"/>
          <w:color w:val="000000" w:themeColor="text1"/>
          <w:lang w:val="es-AR"/>
        </w:rPr>
      </w:pPr>
    </w:p>
    <w:p w14:paraId="5301C1BF" w14:textId="77777777" w:rsidR="006003A4" w:rsidRPr="004F2449" w:rsidRDefault="006003A4" w:rsidP="00882D90">
      <w:pPr>
        <w:pStyle w:val="Heading2"/>
      </w:pPr>
      <w:bookmarkStart w:id="58" w:name="_Ref111455104"/>
      <w:bookmarkStart w:id="59" w:name="_Toc111490068"/>
      <w:r w:rsidRPr="004F2449">
        <w:t xml:space="preserve">Planteamiento </w:t>
      </w:r>
      <w:r>
        <w:t>general</w:t>
      </w:r>
      <w:r w:rsidRPr="004F2449">
        <w:t xml:space="preserve"> de evaluación</w:t>
      </w:r>
      <w:bookmarkEnd w:id="58"/>
      <w:bookmarkEnd w:id="59"/>
    </w:p>
    <w:p w14:paraId="764BBF96" w14:textId="77777777" w:rsidR="006003A4" w:rsidRPr="006E4C6E" w:rsidRDefault="006003A4" w:rsidP="00296859">
      <w:pPr>
        <w:contextualSpacing/>
        <w:rPr>
          <w:rFonts w:ascii="DIN Pro Light" w:hAnsi="DIN Pro Light" w:cstheme="majorHAnsi"/>
          <w:color w:val="000000" w:themeColor="text1"/>
          <w:lang w:val="es-AR"/>
        </w:rPr>
      </w:pPr>
    </w:p>
    <w:p w14:paraId="2E9CF7B9" w14:textId="49038A61" w:rsidR="001A02D8" w:rsidRPr="001A12E6" w:rsidRDefault="001A02D8" w:rsidP="00296859">
      <w:pPr>
        <w:contextualSpacing/>
        <w:rPr>
          <w:rFonts w:ascii="DIN Pro Light" w:hAnsi="DIN Pro Light" w:cstheme="majorHAnsi"/>
          <w:color w:val="000000" w:themeColor="text1"/>
        </w:rPr>
      </w:pPr>
      <w:r w:rsidRPr="001A12E6">
        <w:rPr>
          <w:rFonts w:ascii="DIN Pro Light" w:hAnsi="DIN Pro Light" w:cstheme="majorHAnsi"/>
          <w:color w:val="000000" w:themeColor="text1"/>
        </w:rPr>
        <w:t xml:space="preserve">De acuerdo </w:t>
      </w:r>
      <w:r>
        <w:rPr>
          <w:rFonts w:ascii="DIN Pro Light" w:hAnsi="DIN Pro Light" w:cstheme="majorHAnsi"/>
          <w:color w:val="000000" w:themeColor="text1"/>
        </w:rPr>
        <w:t>con</w:t>
      </w:r>
      <w:r w:rsidRPr="001A12E6">
        <w:rPr>
          <w:rFonts w:ascii="DIN Pro Light" w:hAnsi="DIN Pro Light" w:cstheme="majorHAnsi"/>
          <w:color w:val="000000" w:themeColor="text1"/>
        </w:rPr>
        <w:t xml:space="preserve"> la OECD, recogido en Morra </w:t>
      </w:r>
      <w:proofErr w:type="spellStart"/>
      <w:r w:rsidRPr="001A12E6">
        <w:rPr>
          <w:rFonts w:ascii="DIN Pro Light" w:hAnsi="DIN Pro Light" w:cstheme="majorHAnsi"/>
          <w:color w:val="000000" w:themeColor="text1"/>
        </w:rPr>
        <w:t>Imas</w:t>
      </w:r>
      <w:proofErr w:type="spellEnd"/>
      <w:r w:rsidRPr="001A12E6">
        <w:rPr>
          <w:rFonts w:ascii="DIN Pro Light" w:hAnsi="DIN Pro Light" w:cstheme="majorHAnsi"/>
          <w:color w:val="000000" w:themeColor="text1"/>
        </w:rPr>
        <w:t xml:space="preserve"> y </w:t>
      </w:r>
      <w:proofErr w:type="spellStart"/>
      <w:r w:rsidRPr="001A12E6">
        <w:rPr>
          <w:rFonts w:ascii="DIN Pro Light" w:hAnsi="DIN Pro Light" w:cstheme="majorHAnsi"/>
          <w:color w:val="000000" w:themeColor="text1"/>
        </w:rPr>
        <w:t>Rist</w:t>
      </w:r>
      <w:proofErr w:type="spellEnd"/>
      <w:r w:rsidRPr="001A12E6">
        <w:rPr>
          <w:rFonts w:ascii="DIN Pro Light" w:hAnsi="DIN Pro Light" w:cstheme="majorHAnsi"/>
          <w:color w:val="000000" w:themeColor="text1"/>
        </w:rPr>
        <w:t xml:space="preserve"> (2009), la evaluación se refiere al proceso de determinar el valor o la importancia de una</w:t>
      </w:r>
      <w:r>
        <w:rPr>
          <w:rFonts w:ascii="DIN Pro Light" w:hAnsi="DIN Pro Light" w:cstheme="majorHAnsi"/>
          <w:color w:val="000000" w:themeColor="text1"/>
        </w:rPr>
        <w:t xml:space="preserve"> actividad</w:t>
      </w:r>
      <w:r w:rsidRPr="001A12E6">
        <w:rPr>
          <w:rFonts w:ascii="DIN Pro Light" w:hAnsi="DIN Pro Light" w:cstheme="majorHAnsi"/>
          <w:color w:val="000000" w:themeColor="text1"/>
        </w:rPr>
        <w:t xml:space="preserve">, política o programa. Es un ejercicio lo más objetivo posible sobre una intervención planeada, en marcha o completada. De acuerdo con Morra </w:t>
      </w:r>
      <w:proofErr w:type="spellStart"/>
      <w:r>
        <w:rPr>
          <w:rFonts w:ascii="DIN Pro Light" w:hAnsi="DIN Pro Light" w:cstheme="majorHAnsi"/>
          <w:color w:val="000000" w:themeColor="text1"/>
        </w:rPr>
        <w:t>Imas</w:t>
      </w:r>
      <w:proofErr w:type="spellEnd"/>
      <w:r>
        <w:rPr>
          <w:rFonts w:ascii="DIN Pro Light" w:hAnsi="DIN Pro Light" w:cstheme="majorHAnsi"/>
          <w:color w:val="000000" w:themeColor="text1"/>
        </w:rPr>
        <w:t xml:space="preserve"> </w:t>
      </w:r>
      <w:r w:rsidRPr="001A12E6">
        <w:rPr>
          <w:rFonts w:ascii="DIN Pro Light" w:hAnsi="DIN Pro Light" w:cstheme="majorHAnsi"/>
          <w:color w:val="000000" w:themeColor="text1"/>
        </w:rPr>
        <w:t xml:space="preserve">y </w:t>
      </w:r>
      <w:proofErr w:type="spellStart"/>
      <w:r w:rsidRPr="001A12E6">
        <w:rPr>
          <w:rFonts w:ascii="DIN Pro Light" w:hAnsi="DIN Pro Light" w:cstheme="majorHAnsi"/>
          <w:color w:val="000000" w:themeColor="text1"/>
        </w:rPr>
        <w:t>Rist</w:t>
      </w:r>
      <w:proofErr w:type="spellEnd"/>
      <w:r w:rsidRPr="001A12E6">
        <w:rPr>
          <w:rFonts w:ascii="DIN Pro Light" w:hAnsi="DIN Pro Light" w:cstheme="majorHAnsi"/>
          <w:color w:val="000000" w:themeColor="text1"/>
        </w:rPr>
        <w:t xml:space="preserve"> (2009), la evaluación tiene al menos cuatro propósitos: </w:t>
      </w:r>
    </w:p>
    <w:p w14:paraId="56D84355" w14:textId="77777777" w:rsidR="001A02D8" w:rsidRPr="001A12E6" w:rsidRDefault="001A02D8" w:rsidP="00296859">
      <w:pPr>
        <w:contextualSpacing/>
        <w:rPr>
          <w:rFonts w:ascii="DIN Pro Light" w:hAnsi="DIN Pro Light" w:cstheme="majorHAnsi"/>
          <w:color w:val="000000" w:themeColor="text1"/>
        </w:rPr>
      </w:pPr>
    </w:p>
    <w:p w14:paraId="419BF207" w14:textId="77777777" w:rsidR="001A02D8" w:rsidRPr="008F1489" w:rsidRDefault="001A02D8" w:rsidP="00296859">
      <w:pPr>
        <w:pStyle w:val="ListParagraph"/>
        <w:numPr>
          <w:ilvl w:val="0"/>
          <w:numId w:val="35"/>
        </w:numPr>
        <w:autoSpaceDE w:val="0"/>
        <w:autoSpaceDN w:val="0"/>
        <w:adjustRightInd w:val="0"/>
        <w:spacing w:after="0" w:line="276" w:lineRule="auto"/>
        <w:jc w:val="both"/>
        <w:rPr>
          <w:rFonts w:ascii="DIN Pro Light" w:hAnsi="DIN Pro Light" w:cstheme="majorHAnsi"/>
          <w:color w:val="000000" w:themeColor="text1"/>
        </w:rPr>
      </w:pPr>
      <w:r w:rsidRPr="00841535">
        <w:rPr>
          <w:rFonts w:ascii="DIN Pro Light" w:hAnsi="DIN Pro Light" w:cstheme="majorHAnsi"/>
        </w:rPr>
        <w:t>Rendición de cuentas, en tanto brinda información sobre la implementación de la intervención y los resultados obtenidos.</w:t>
      </w:r>
    </w:p>
    <w:p w14:paraId="16A0C61F" w14:textId="77777777" w:rsidR="001A02D8" w:rsidRPr="008F1489" w:rsidRDefault="001A02D8" w:rsidP="00296859">
      <w:pPr>
        <w:pStyle w:val="ListParagraph"/>
        <w:numPr>
          <w:ilvl w:val="0"/>
          <w:numId w:val="35"/>
        </w:numPr>
        <w:autoSpaceDE w:val="0"/>
        <w:autoSpaceDN w:val="0"/>
        <w:adjustRightInd w:val="0"/>
        <w:spacing w:after="0" w:line="276" w:lineRule="auto"/>
        <w:jc w:val="both"/>
        <w:rPr>
          <w:rFonts w:ascii="DIN Pro Light" w:hAnsi="DIN Pro Light" w:cstheme="majorHAnsi"/>
          <w:color w:val="000000" w:themeColor="text1"/>
        </w:rPr>
      </w:pPr>
      <w:r w:rsidRPr="008F1489">
        <w:rPr>
          <w:rFonts w:ascii="DIN Pro Light" w:hAnsi="DIN Pro Light" w:cstheme="majorHAnsi"/>
          <w:color w:val="000000" w:themeColor="text1"/>
        </w:rPr>
        <w:t>Administrativo, para, a partir de los aprendizajes, lograr una gestión más eficiente de recursos para aumentar los beneficios del programa.</w:t>
      </w:r>
    </w:p>
    <w:p w14:paraId="30DD42FE" w14:textId="77777777" w:rsidR="001A02D8" w:rsidRPr="00841535" w:rsidRDefault="001A02D8" w:rsidP="00296859">
      <w:pPr>
        <w:pStyle w:val="ListParagraph"/>
        <w:numPr>
          <w:ilvl w:val="0"/>
          <w:numId w:val="35"/>
        </w:numPr>
        <w:autoSpaceDE w:val="0"/>
        <w:autoSpaceDN w:val="0"/>
        <w:adjustRightInd w:val="0"/>
        <w:spacing w:after="0" w:line="276" w:lineRule="auto"/>
        <w:jc w:val="both"/>
        <w:rPr>
          <w:rFonts w:ascii="DIN Pro Light" w:hAnsi="DIN Pro Light" w:cstheme="majorHAnsi"/>
        </w:rPr>
      </w:pPr>
      <w:r w:rsidRPr="008F1489">
        <w:rPr>
          <w:rFonts w:ascii="DIN Pro Light" w:hAnsi="DIN Pro Light" w:cstheme="majorHAnsi"/>
          <w:color w:val="000000" w:themeColor="text1"/>
        </w:rPr>
        <w:t xml:space="preserve">Toma de decisiones respecto a la continuación, terminación </w:t>
      </w:r>
      <w:r w:rsidRPr="00841535">
        <w:rPr>
          <w:rFonts w:ascii="DIN Pro Light" w:hAnsi="DIN Pro Light" w:cstheme="majorHAnsi"/>
        </w:rPr>
        <w:t>o remodelación de la intervención.</w:t>
      </w:r>
    </w:p>
    <w:p w14:paraId="335FD8CD" w14:textId="77777777" w:rsidR="001A02D8" w:rsidRPr="00841535" w:rsidRDefault="001A02D8" w:rsidP="00296859">
      <w:pPr>
        <w:pStyle w:val="ListParagraph"/>
        <w:numPr>
          <w:ilvl w:val="0"/>
          <w:numId w:val="35"/>
        </w:numPr>
        <w:autoSpaceDE w:val="0"/>
        <w:autoSpaceDN w:val="0"/>
        <w:adjustRightInd w:val="0"/>
        <w:spacing w:after="0" w:line="276" w:lineRule="auto"/>
        <w:jc w:val="both"/>
        <w:rPr>
          <w:rFonts w:ascii="DIN Pro Light" w:hAnsi="DIN Pro Light" w:cstheme="majorHAnsi"/>
        </w:rPr>
      </w:pPr>
      <w:r w:rsidRPr="00841535">
        <w:rPr>
          <w:rFonts w:ascii="DIN Pro Light" w:hAnsi="DIN Pro Light" w:cstheme="majorHAnsi"/>
        </w:rPr>
        <w:lastRenderedPageBreak/>
        <w:t>Educativo y motivacional para las instituciones públicas y/o socios, al permitirles entender los procesos de la intervención y sus objetivos con miras a replicaciones futuras.</w:t>
      </w:r>
    </w:p>
    <w:p w14:paraId="7F0CF1BB" w14:textId="77777777" w:rsidR="001A02D8" w:rsidRPr="001A12E6" w:rsidRDefault="001A02D8" w:rsidP="00296859">
      <w:pPr>
        <w:contextualSpacing/>
        <w:rPr>
          <w:rFonts w:ascii="DIN Pro Light" w:hAnsi="DIN Pro Light" w:cstheme="majorHAnsi"/>
          <w:color w:val="000000" w:themeColor="text1"/>
        </w:rPr>
      </w:pPr>
    </w:p>
    <w:p w14:paraId="2EA29B28" w14:textId="77259C95" w:rsidR="001A02D8" w:rsidRDefault="001A02D8" w:rsidP="00296859">
      <w:pPr>
        <w:contextualSpacing/>
        <w:rPr>
          <w:rFonts w:ascii="DIN Pro Light" w:hAnsi="DIN Pro Light" w:cstheme="majorHAnsi"/>
          <w:color w:val="000000" w:themeColor="text1"/>
        </w:rPr>
      </w:pPr>
      <w:r w:rsidRPr="001A12E6">
        <w:rPr>
          <w:rFonts w:ascii="DIN Pro Light" w:hAnsi="DIN Pro Light" w:cstheme="majorHAnsi"/>
          <w:color w:val="000000" w:themeColor="text1"/>
        </w:rPr>
        <w:t>Operativamente, la evaluación puede entenderse como un proceso iterativo, circular, compuest</w:t>
      </w:r>
      <w:r>
        <w:rPr>
          <w:rFonts w:ascii="DIN Pro Light" w:hAnsi="DIN Pro Light" w:cstheme="majorHAnsi"/>
          <w:color w:val="000000" w:themeColor="text1"/>
        </w:rPr>
        <w:t>o</w:t>
      </w:r>
      <w:r w:rsidRPr="001A12E6">
        <w:rPr>
          <w:rFonts w:ascii="DIN Pro Light" w:hAnsi="DIN Pro Light" w:cstheme="majorHAnsi"/>
          <w:color w:val="000000" w:themeColor="text1"/>
        </w:rPr>
        <w:t xml:space="preserve"> por una secuencia de etapas</w:t>
      </w:r>
      <w:r>
        <w:rPr>
          <w:rFonts w:ascii="DIN Pro Light" w:hAnsi="DIN Pro Light" w:cstheme="majorHAnsi"/>
          <w:color w:val="000000" w:themeColor="text1"/>
        </w:rPr>
        <w:t xml:space="preserve"> que se inician con la definición d</w:t>
      </w:r>
      <w:r w:rsidRPr="001A12E6">
        <w:rPr>
          <w:rFonts w:ascii="DIN Pro Light" w:hAnsi="DIN Pro Light" w:cstheme="majorHAnsi"/>
          <w:color w:val="000000" w:themeColor="text1"/>
        </w:rPr>
        <w:t>el propósito de la evaluación, lo cual a su vez implica definir la finalidad de la información que se genere</w:t>
      </w:r>
      <w:r>
        <w:rPr>
          <w:rFonts w:ascii="DIN Pro Light" w:hAnsi="DIN Pro Light" w:cstheme="majorHAnsi"/>
          <w:color w:val="000000" w:themeColor="text1"/>
        </w:rPr>
        <w:t xml:space="preserve"> (</w:t>
      </w:r>
      <w:r>
        <w:rPr>
          <w:rFonts w:ascii="DIN Pro Light" w:hAnsi="DIN Pro Light" w:cstheme="majorHAnsi"/>
          <w:color w:val="000000" w:themeColor="text1"/>
        </w:rPr>
        <w:fldChar w:fldCharType="begin"/>
      </w:r>
      <w:r>
        <w:rPr>
          <w:rFonts w:ascii="DIN Pro Light" w:hAnsi="DIN Pro Light" w:cstheme="majorHAnsi"/>
          <w:color w:val="000000" w:themeColor="text1"/>
        </w:rPr>
        <w:instrText xml:space="preserve"> REF _Ref98922110 \h  \* MERGEFORMAT </w:instrText>
      </w:r>
      <w:r>
        <w:rPr>
          <w:rFonts w:ascii="DIN Pro Light" w:hAnsi="DIN Pro Light" w:cstheme="majorHAnsi"/>
          <w:color w:val="000000" w:themeColor="text1"/>
        </w:rPr>
      </w:r>
      <w:r>
        <w:rPr>
          <w:rFonts w:ascii="DIN Pro Light" w:hAnsi="DIN Pro Light" w:cstheme="majorHAnsi"/>
          <w:color w:val="000000" w:themeColor="text1"/>
        </w:rPr>
        <w:fldChar w:fldCharType="separate"/>
      </w:r>
      <w:r w:rsidR="00F64B68" w:rsidRPr="003927AB">
        <w:t xml:space="preserve">Figura </w:t>
      </w:r>
      <w:r w:rsidR="00F64B68">
        <w:rPr>
          <w:noProof/>
        </w:rPr>
        <w:t>8</w:t>
      </w:r>
      <w:r>
        <w:rPr>
          <w:rFonts w:ascii="DIN Pro Light" w:hAnsi="DIN Pro Light" w:cstheme="majorHAnsi"/>
          <w:color w:val="000000" w:themeColor="text1"/>
        </w:rPr>
        <w:fldChar w:fldCharType="end"/>
      </w:r>
      <w:r w:rsidRPr="00780A88">
        <w:rPr>
          <w:rFonts w:ascii="DIN Pro Light" w:hAnsi="DIN Pro Light" w:cstheme="majorHAnsi"/>
          <w:color w:val="000000" w:themeColor="text1"/>
        </w:rPr>
        <w:t>)</w:t>
      </w:r>
      <w:r w:rsidRPr="001A12E6">
        <w:rPr>
          <w:rFonts w:ascii="DIN Pro Light" w:hAnsi="DIN Pro Light" w:cstheme="majorHAnsi"/>
          <w:color w:val="000000" w:themeColor="text1"/>
        </w:rPr>
        <w:t xml:space="preserve">. Este </w:t>
      </w:r>
      <w:r>
        <w:rPr>
          <w:rFonts w:ascii="DIN Pro Light" w:hAnsi="DIN Pro Light" w:cstheme="majorHAnsi"/>
          <w:color w:val="000000" w:themeColor="text1"/>
        </w:rPr>
        <w:t xml:space="preserve">es </w:t>
      </w:r>
      <w:r w:rsidRPr="001A12E6">
        <w:rPr>
          <w:rFonts w:ascii="DIN Pro Light" w:hAnsi="DIN Pro Light" w:cstheme="majorHAnsi"/>
          <w:color w:val="000000" w:themeColor="text1"/>
        </w:rPr>
        <w:t xml:space="preserve">un proceso de reflexión bidireccional que dará lugar al surgimiento de preguntas evaluativas que </w:t>
      </w:r>
      <w:r>
        <w:rPr>
          <w:rFonts w:ascii="DIN Pro Light" w:hAnsi="DIN Pro Light" w:cstheme="majorHAnsi"/>
          <w:color w:val="000000" w:themeColor="text1"/>
        </w:rPr>
        <w:t>se</w:t>
      </w:r>
      <w:r w:rsidRPr="001A12E6">
        <w:rPr>
          <w:rFonts w:ascii="DIN Pro Light" w:hAnsi="DIN Pro Light" w:cstheme="majorHAnsi"/>
          <w:color w:val="000000" w:themeColor="text1"/>
        </w:rPr>
        <w:t xml:space="preserve"> buscará</w:t>
      </w:r>
      <w:r>
        <w:rPr>
          <w:rFonts w:ascii="DIN Pro Light" w:hAnsi="DIN Pro Light" w:cstheme="majorHAnsi"/>
          <w:color w:val="000000" w:themeColor="text1"/>
        </w:rPr>
        <w:t>n</w:t>
      </w:r>
      <w:r w:rsidRPr="001A12E6">
        <w:rPr>
          <w:rFonts w:ascii="DIN Pro Light" w:hAnsi="DIN Pro Light" w:cstheme="majorHAnsi"/>
          <w:color w:val="000000" w:themeColor="text1"/>
        </w:rPr>
        <w:t xml:space="preserve"> responder y en torno a las cuales se plantearán hipótesis plausibles. Luego, para validar las hipótesis se deben plantear variables que recojan la información contenida, ya sean cuantitativas o cualitativas, las cuales a su vez deben </w:t>
      </w:r>
      <w:proofErr w:type="spellStart"/>
      <w:r w:rsidRPr="001A12E6">
        <w:rPr>
          <w:rFonts w:ascii="DIN Pro Light" w:hAnsi="DIN Pro Light" w:cstheme="majorHAnsi"/>
          <w:color w:val="000000" w:themeColor="text1"/>
        </w:rPr>
        <w:t>operacionalizarse</w:t>
      </w:r>
      <w:proofErr w:type="spellEnd"/>
      <w:r w:rsidRPr="001A12E6">
        <w:rPr>
          <w:rFonts w:ascii="DIN Pro Light" w:hAnsi="DIN Pro Light" w:cstheme="majorHAnsi"/>
          <w:color w:val="000000" w:themeColor="text1"/>
        </w:rPr>
        <w:t xml:space="preserve"> a través de indicadores. Posteriormente, esta información necesita ser sometida a análisis bajo un diseño metodológico que responda a las variables e hipótesis a testear, que dará lugar a un juicio evaluativo en la forma de validar o rechazar las hipótesis. Finalmente, el resultado obtenido fundamentará una decisión en base a los propósitos que dan lugar a la evaluación. Es decir, dará lugar a una decisión basada en la evidencia de la evaluación.</w:t>
      </w:r>
    </w:p>
    <w:p w14:paraId="2F2709B3" w14:textId="68338BF0" w:rsidR="001A02D8" w:rsidRDefault="001A02D8" w:rsidP="00296859">
      <w:pPr>
        <w:contextualSpacing/>
        <w:jc w:val="left"/>
        <w:rPr>
          <w:rFonts w:ascii="DIN Pro Light" w:hAnsi="DIN Pro Light" w:cstheme="majorHAnsi"/>
          <w:color w:val="000000" w:themeColor="text1"/>
        </w:rPr>
      </w:pPr>
    </w:p>
    <w:p w14:paraId="07ABEC66" w14:textId="368C58CE" w:rsidR="001A02D8" w:rsidRPr="001A12E6" w:rsidRDefault="001A02D8" w:rsidP="00296859">
      <w:pPr>
        <w:pStyle w:val="Ttulodegrficootabla"/>
        <w:contextualSpacing/>
      </w:pPr>
      <w:bookmarkStart w:id="60" w:name="_Ref98922110"/>
      <w:r w:rsidRPr="003927AB">
        <w:t xml:space="preserve">Figura </w:t>
      </w:r>
      <w:r>
        <w:fldChar w:fldCharType="begin"/>
      </w:r>
      <w:r>
        <w:instrText>SEQ Figura \* ARABIC</w:instrText>
      </w:r>
      <w:r>
        <w:fldChar w:fldCharType="separate"/>
      </w:r>
      <w:r w:rsidR="00812251">
        <w:rPr>
          <w:noProof/>
        </w:rPr>
        <w:t>8</w:t>
      </w:r>
      <w:r>
        <w:fldChar w:fldCharType="end"/>
      </w:r>
      <w:bookmarkEnd w:id="60"/>
      <w:r w:rsidRPr="003927AB">
        <w:t xml:space="preserve">. </w:t>
      </w:r>
      <w:r w:rsidRPr="001A12E6">
        <w:t>El proceso de evaluación</w:t>
      </w:r>
      <w:r w:rsidRPr="00A740E6">
        <w:rPr>
          <w:noProof/>
        </w:rPr>
        <mc:AlternateContent>
          <mc:Choice Requires="wpg">
            <w:drawing>
              <wp:inline distT="0" distB="0" distL="0" distR="0" wp14:anchorId="704C44AD" wp14:editId="439955FC">
                <wp:extent cx="5390515" cy="2031444"/>
                <wp:effectExtent l="0" t="0" r="635" b="6985"/>
                <wp:docPr id="40" name="Grupo 2"/>
                <wp:cNvGraphicFramePr/>
                <a:graphic xmlns:a="http://schemas.openxmlformats.org/drawingml/2006/main">
                  <a:graphicData uri="http://schemas.microsoft.com/office/word/2010/wordprocessingGroup">
                    <wpg:wgp>
                      <wpg:cNvGrpSpPr/>
                      <wpg:grpSpPr>
                        <a:xfrm>
                          <a:off x="0" y="0"/>
                          <a:ext cx="5390515" cy="2031444"/>
                          <a:chOff x="0" y="0"/>
                          <a:chExt cx="5390515" cy="2031444"/>
                        </a:xfrm>
                      </wpg:grpSpPr>
                      <wps:wsp>
                        <wps:cNvPr id="80" name="Rectángulo 80"/>
                        <wps:cNvSpPr/>
                        <wps:spPr>
                          <a:xfrm>
                            <a:off x="0" y="0"/>
                            <a:ext cx="5390515" cy="2031444"/>
                          </a:xfrm>
                          <a:prstGeom prst="rect">
                            <a:avLst/>
                          </a:prstGeom>
                          <a:solidFill>
                            <a:schemeClr val="accent4">
                              <a:lumMod val="20000"/>
                              <a:lumOff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aphicFrame>
                        <wpg:cNvPr id="81" name="Diagrama 81"/>
                        <wpg:cNvFrPr/>
                        <wpg:xfrm>
                          <a:off x="139513" y="73721"/>
                          <a:ext cx="5138708" cy="1851757"/>
                        </wpg:xfrm>
                        <a:graphic>
                          <a:graphicData uri="http://schemas.openxmlformats.org/drawingml/2006/diagram">
                            <dgm:relIds xmlns:dgm="http://schemas.openxmlformats.org/drawingml/2006/diagram" xmlns:r="http://schemas.openxmlformats.org/officeDocument/2006/relationships" r:dm="rId43" r:lo="rId44" r:qs="rId45" r:cs="rId46"/>
                          </a:graphicData>
                        </a:graphic>
                      </wpg:graphicFrame>
                    </wpg:wgp>
                  </a:graphicData>
                </a:graphic>
              </wp:inline>
            </w:drawing>
          </mc:Choice>
          <mc:Fallback xmlns:arto="http://schemas.microsoft.com/office/word/2006/arto" xmlns:dgm="http://schemas.openxmlformats.org/drawingml/2006/diagram" xmlns:a14="http://schemas.microsoft.com/office/drawing/2010/main" xmlns:pic="http://schemas.openxmlformats.org/drawingml/2006/picture" xmlns:a="http://schemas.openxmlformats.org/drawingml/2006/main">
            <w:pict w14:anchorId="3D332E4D">
              <v:group id="Grupo 2" style="width:424.45pt;height:159.95pt;mso-position-horizontal-relative:char;mso-position-vertical-relative:line" coordsize="53905,20314" o:spid="_x0000_s1026" w14:anchorId="04549756" o:gfxdata="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">
                <v:rect id="Rectángulo 80" style="position:absolute;width:53905;height:20314;visibility:visible;mso-wrap-style:square;v-text-anchor:middle" o:spid="_x0000_s1027" fillcolor="#f3f3f3 [663]"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"/>
                <v:shape id="Diagrama 81" style="position:absolute;left:1341;top:1889;width:51511;height:16277;visibility:visibl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">
                  <v:imagedata o:title="" r:id="rId48"/>
                  <o:lock v:ext="edit" aspectratio="f"/>
                </v:shape>
                <w10:anchorlock/>
              </v:group>
            </w:pict>
          </mc:Fallback>
        </mc:AlternateContent>
      </w:r>
    </w:p>
    <w:p w14:paraId="6998CCC2" w14:textId="77777777" w:rsidR="001A02D8" w:rsidRPr="001A12E6" w:rsidRDefault="001A02D8" w:rsidP="00296859">
      <w:pPr>
        <w:contextualSpacing/>
        <w:rPr>
          <w:rFonts w:ascii="DIN Pro Light" w:hAnsi="DIN Pro Light" w:cstheme="majorHAnsi"/>
          <w:color w:val="000000" w:themeColor="text1"/>
          <w:sz w:val="18"/>
        </w:rPr>
      </w:pPr>
      <w:r w:rsidRPr="001A12E6">
        <w:rPr>
          <w:rFonts w:ascii="DIN Pro Light" w:hAnsi="DIN Pro Light" w:cstheme="majorHAnsi"/>
          <w:color w:val="000000" w:themeColor="text1"/>
          <w:sz w:val="18"/>
        </w:rPr>
        <w:t>Elaboración</w:t>
      </w:r>
      <w:r>
        <w:rPr>
          <w:rFonts w:ascii="DIN Pro Light" w:hAnsi="DIN Pro Light" w:cstheme="majorHAnsi"/>
          <w:color w:val="000000" w:themeColor="text1"/>
          <w:sz w:val="18"/>
        </w:rPr>
        <w:t xml:space="preserve">: </w:t>
      </w:r>
      <w:proofErr w:type="spellStart"/>
      <w:r>
        <w:rPr>
          <w:rFonts w:ascii="DIN Pro Light" w:hAnsi="DIN Pro Light" w:cstheme="majorHAnsi"/>
          <w:color w:val="000000" w:themeColor="text1"/>
          <w:sz w:val="18"/>
        </w:rPr>
        <w:t>Macroconsult</w:t>
      </w:r>
      <w:proofErr w:type="spellEnd"/>
      <w:r>
        <w:rPr>
          <w:rFonts w:ascii="DIN Pro Light" w:hAnsi="DIN Pro Light" w:cstheme="majorHAnsi"/>
          <w:color w:val="000000" w:themeColor="text1"/>
          <w:sz w:val="18"/>
        </w:rPr>
        <w:t>.</w:t>
      </w:r>
    </w:p>
    <w:p w14:paraId="25F42829" w14:textId="77777777" w:rsidR="001A02D8" w:rsidRDefault="001A02D8" w:rsidP="00296859">
      <w:pPr>
        <w:contextualSpacing/>
      </w:pPr>
    </w:p>
    <w:p w14:paraId="22B58623" w14:textId="712EF635" w:rsidR="001A02D8" w:rsidRDefault="001A02D8" w:rsidP="00296859">
      <w:pPr>
        <w:contextualSpacing/>
      </w:pPr>
      <w:r>
        <w:t xml:space="preserve">Teniendo en cuenta el razonamiento anterior, metodológicamente se propone adoptar </w:t>
      </w:r>
      <w:r w:rsidR="00BA7A08">
        <w:t xml:space="preserve">dos </w:t>
      </w:r>
      <w:r>
        <w:t>enfoques analíticos:</w:t>
      </w:r>
    </w:p>
    <w:p w14:paraId="28E7AD01" w14:textId="77777777" w:rsidR="001A02D8" w:rsidRDefault="001A02D8" w:rsidP="00296859">
      <w:pPr>
        <w:contextualSpacing/>
      </w:pPr>
    </w:p>
    <w:p w14:paraId="178D3BA7" w14:textId="77777777" w:rsidR="001A02D8" w:rsidRDefault="001A02D8" w:rsidP="00296859">
      <w:pPr>
        <w:pStyle w:val="ListParagraph"/>
        <w:numPr>
          <w:ilvl w:val="0"/>
          <w:numId w:val="34"/>
        </w:numPr>
        <w:spacing w:after="0" w:line="276" w:lineRule="auto"/>
        <w:jc w:val="left"/>
        <w:rPr>
          <w:rFonts w:asciiTheme="minorHAnsi" w:hAnsiTheme="minorHAnsi"/>
        </w:rPr>
      </w:pPr>
      <w:r>
        <w:rPr>
          <w:rFonts w:asciiTheme="minorHAnsi" w:hAnsiTheme="minorHAnsi"/>
        </w:rPr>
        <w:t>Enfoque de cadena de resultados</w:t>
      </w:r>
      <w:r w:rsidRPr="00527C6F">
        <w:rPr>
          <w:rFonts w:asciiTheme="minorHAnsi" w:hAnsiTheme="minorHAnsi"/>
        </w:rPr>
        <w:t xml:space="preserve">  </w:t>
      </w:r>
    </w:p>
    <w:p w14:paraId="2036373C" w14:textId="77777777" w:rsidR="001A02D8" w:rsidRPr="00527C6F" w:rsidRDefault="001A02D8" w:rsidP="00296859">
      <w:pPr>
        <w:pStyle w:val="ListParagraph"/>
        <w:numPr>
          <w:ilvl w:val="0"/>
          <w:numId w:val="34"/>
        </w:numPr>
        <w:spacing w:after="0" w:line="276" w:lineRule="auto"/>
        <w:jc w:val="left"/>
        <w:rPr>
          <w:rFonts w:asciiTheme="minorHAnsi" w:hAnsiTheme="minorHAnsi"/>
        </w:rPr>
      </w:pPr>
      <w:r>
        <w:rPr>
          <w:rFonts w:asciiTheme="minorHAnsi" w:hAnsiTheme="minorHAnsi"/>
        </w:rPr>
        <w:t>Enfoque de análisis mixto</w:t>
      </w:r>
    </w:p>
    <w:p w14:paraId="5AF1A9CC" w14:textId="77777777" w:rsidR="001A02D8" w:rsidRDefault="001A02D8" w:rsidP="00296859">
      <w:pPr>
        <w:contextualSpacing/>
      </w:pPr>
    </w:p>
    <w:p w14:paraId="040BEF60" w14:textId="629AF561" w:rsidR="001A02D8" w:rsidRDefault="001A02D8" w:rsidP="00296859">
      <w:pPr>
        <w:contextualSpacing/>
      </w:pPr>
      <w:r>
        <w:t>En las siguientes líneas se describe brevemente cada enfoque.</w:t>
      </w:r>
    </w:p>
    <w:p w14:paraId="44703C3C" w14:textId="77777777" w:rsidR="00361830" w:rsidRDefault="00361830" w:rsidP="00296859">
      <w:pPr>
        <w:contextualSpacing/>
        <w:jc w:val="left"/>
      </w:pPr>
    </w:p>
    <w:p w14:paraId="0F9F75E7" w14:textId="77777777" w:rsidR="00FF023F" w:rsidRDefault="00FF023F" w:rsidP="00296859">
      <w:pPr>
        <w:contextualSpacing/>
        <w:jc w:val="left"/>
      </w:pPr>
    </w:p>
    <w:p w14:paraId="4B956AF7" w14:textId="77777777" w:rsidR="00FF023F" w:rsidRDefault="00FF023F" w:rsidP="00296859">
      <w:pPr>
        <w:contextualSpacing/>
        <w:jc w:val="left"/>
      </w:pPr>
    </w:p>
    <w:p w14:paraId="47FA32C4" w14:textId="77777777" w:rsidR="001A02D8" w:rsidRDefault="001A02D8" w:rsidP="00296859">
      <w:pPr>
        <w:pStyle w:val="ListParagraph"/>
        <w:numPr>
          <w:ilvl w:val="0"/>
          <w:numId w:val="36"/>
        </w:numPr>
        <w:spacing w:after="0" w:line="276" w:lineRule="auto"/>
        <w:jc w:val="left"/>
      </w:pPr>
      <w:r>
        <w:t>Enfoque de cadena de resultados</w:t>
      </w:r>
    </w:p>
    <w:p w14:paraId="647A6DC2" w14:textId="77777777" w:rsidR="001A02D8" w:rsidRDefault="001A02D8" w:rsidP="00296859">
      <w:pPr>
        <w:contextualSpacing/>
      </w:pPr>
    </w:p>
    <w:p w14:paraId="47D187A3" w14:textId="4D945DD6" w:rsidR="001A02D8" w:rsidRPr="004F2449" w:rsidRDefault="001A02D8" w:rsidP="00296859">
      <w:pPr>
        <w:contextualSpacing/>
      </w:pPr>
      <w:r>
        <w:t>Desde un enfoque de la cadena de resultados, la metodología general</w:t>
      </w:r>
      <w:r w:rsidRPr="004F2449">
        <w:t xml:space="preserve"> </w:t>
      </w:r>
      <w:r>
        <w:t xml:space="preserve">del estudio permite plantear la evaluación en términos de la cadena de resultados de la intervención y en </w:t>
      </w:r>
      <w:r>
        <w:lastRenderedPageBreak/>
        <w:t xml:space="preserve">función de los eslabones es posible organizar la evaluación en dimensiones, lo que da lugar a cuatro tipos de evaluación, según se presenta en la </w:t>
      </w:r>
      <w:r>
        <w:fldChar w:fldCharType="begin"/>
      </w:r>
      <w:r>
        <w:instrText xml:space="preserve"> REF _Ref96983656 \h  \* MERGEFORMAT </w:instrText>
      </w:r>
      <w:r>
        <w:fldChar w:fldCharType="separate"/>
      </w:r>
      <w:r w:rsidR="004134E4" w:rsidRPr="00D57420">
        <w:rPr>
          <w:rStyle w:val="TtulodegrficootablaCar"/>
          <w:sz w:val="22"/>
          <w:szCs w:val="20"/>
        </w:rPr>
        <w:t xml:space="preserve">Figura </w:t>
      </w:r>
      <w:r w:rsidR="004134E4">
        <w:rPr>
          <w:rStyle w:val="TtulodegrficootablaCar"/>
          <w:noProof/>
          <w:sz w:val="22"/>
          <w:szCs w:val="20"/>
        </w:rPr>
        <w:t>9</w:t>
      </w:r>
      <w:r>
        <w:fldChar w:fldCharType="end"/>
      </w:r>
      <w:r>
        <w:t>.</w:t>
      </w:r>
    </w:p>
    <w:p w14:paraId="4C4D6217" w14:textId="77777777" w:rsidR="001A02D8" w:rsidRPr="004F2449" w:rsidRDefault="001A02D8" w:rsidP="00296859">
      <w:pPr>
        <w:contextualSpacing/>
      </w:pPr>
    </w:p>
    <w:p w14:paraId="4FB8D915" w14:textId="0CF55DEF" w:rsidR="001A02D8" w:rsidRDefault="001A02D8" w:rsidP="00296859">
      <w:pPr>
        <w:contextualSpacing/>
        <w:jc w:val="center"/>
        <w:rPr>
          <w:rStyle w:val="TtulodegrficootablaCar"/>
          <w:sz w:val="22"/>
          <w:szCs w:val="20"/>
        </w:rPr>
      </w:pPr>
      <w:bookmarkStart w:id="61" w:name="_Ref96983656"/>
      <w:r w:rsidRPr="00D57420">
        <w:rPr>
          <w:rStyle w:val="TtulodegrficootablaCar"/>
          <w:sz w:val="22"/>
          <w:szCs w:val="20"/>
        </w:rPr>
        <w:t xml:space="preserve">Figura </w:t>
      </w:r>
      <w:r w:rsidRPr="00D57420">
        <w:rPr>
          <w:rStyle w:val="TtulodegrficootablaCar"/>
          <w:sz w:val="22"/>
          <w:szCs w:val="20"/>
        </w:rPr>
        <w:fldChar w:fldCharType="begin"/>
      </w:r>
      <w:r w:rsidRPr="00D57420">
        <w:rPr>
          <w:rStyle w:val="TtulodegrficootablaCar"/>
          <w:sz w:val="22"/>
          <w:szCs w:val="20"/>
        </w:rPr>
        <w:instrText xml:space="preserve"> SEQ Figura \* ARABIC </w:instrText>
      </w:r>
      <w:r w:rsidRPr="00D57420">
        <w:rPr>
          <w:rStyle w:val="TtulodegrficootablaCar"/>
          <w:sz w:val="22"/>
          <w:szCs w:val="20"/>
        </w:rPr>
        <w:fldChar w:fldCharType="separate"/>
      </w:r>
      <w:r w:rsidR="00812251">
        <w:rPr>
          <w:rStyle w:val="TtulodegrficootablaCar"/>
          <w:noProof/>
          <w:sz w:val="22"/>
          <w:szCs w:val="20"/>
        </w:rPr>
        <w:t>9</w:t>
      </w:r>
      <w:r w:rsidRPr="00D57420">
        <w:rPr>
          <w:rStyle w:val="TtulodegrficootablaCar"/>
          <w:sz w:val="22"/>
          <w:szCs w:val="20"/>
        </w:rPr>
        <w:fldChar w:fldCharType="end"/>
      </w:r>
      <w:bookmarkEnd w:id="61"/>
      <w:r w:rsidRPr="00D57420">
        <w:rPr>
          <w:rStyle w:val="TtulodegrficootablaCar"/>
          <w:sz w:val="22"/>
          <w:szCs w:val="20"/>
        </w:rPr>
        <w:t>. Clasificación de la evaluación según la cadena de resultados</w:t>
      </w:r>
      <w:r w:rsidRPr="009C35AA">
        <w:rPr>
          <w:rFonts w:ascii="DIN Pro Light" w:hAnsi="DIN Pro Light" w:cstheme="majorHAnsi"/>
          <w:b/>
          <w:i/>
          <w:iCs/>
          <w:noProof/>
          <w:color w:val="000000" w:themeColor="text1"/>
          <w:szCs w:val="20"/>
        </w:rPr>
        <mc:AlternateContent>
          <mc:Choice Requires="wpg">
            <w:drawing>
              <wp:inline distT="0" distB="0" distL="0" distR="0" wp14:anchorId="4E30D50B" wp14:editId="4269EB2D">
                <wp:extent cx="5390515" cy="3252470"/>
                <wp:effectExtent l="0" t="0" r="635" b="5080"/>
                <wp:docPr id="67" name="Grupo 23"/>
                <wp:cNvGraphicFramePr/>
                <a:graphic xmlns:a="http://schemas.openxmlformats.org/drawingml/2006/main">
                  <a:graphicData uri="http://schemas.microsoft.com/office/word/2010/wordprocessingGroup">
                    <wpg:wgp>
                      <wpg:cNvGrpSpPr/>
                      <wpg:grpSpPr>
                        <a:xfrm>
                          <a:off x="0" y="0"/>
                          <a:ext cx="5390515" cy="3252470"/>
                          <a:chOff x="0" y="0"/>
                          <a:chExt cx="5390515" cy="4022289"/>
                        </a:xfrm>
                      </wpg:grpSpPr>
                      <wps:wsp>
                        <wps:cNvPr id="68" name="Rectángulo 68"/>
                        <wps:cNvSpPr/>
                        <wps:spPr>
                          <a:xfrm>
                            <a:off x="0" y="0"/>
                            <a:ext cx="5390515" cy="4012956"/>
                          </a:xfrm>
                          <a:prstGeom prst="rect">
                            <a:avLst/>
                          </a:prstGeom>
                          <a:solidFill>
                            <a:schemeClr val="bg1">
                              <a:lumMod val="9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69" name="Rectángulo redondeado 88"/>
                        <wps:cNvSpPr/>
                        <wps:spPr>
                          <a:xfrm>
                            <a:off x="2060106" y="2483232"/>
                            <a:ext cx="1066929" cy="492930"/>
                          </a:xfrm>
                          <a:prstGeom prst="roundRect">
                            <a:avLst/>
                          </a:prstGeom>
                          <a:noFill/>
                          <a:ln w="19050" cap="flat" cmpd="sng" algn="ctr">
                            <a:solidFill>
                              <a:schemeClr val="accent4">
                                <a:lumMod val="75000"/>
                              </a:schemeClr>
                            </a:solidFill>
                            <a:prstDash val="solid"/>
                            <a:miter lim="800000"/>
                          </a:ln>
                          <a:effectLst/>
                        </wps:spPr>
                        <wps:txbx>
                          <w:txbxContent>
                            <w:p w14:paraId="4507186A" w14:textId="77777777" w:rsidR="001A02D8" w:rsidRDefault="001A02D8" w:rsidP="001A02D8">
                              <w:pPr>
                                <w:jc w:val="center"/>
                                <w:rPr>
                                  <w:rFonts w:asciiTheme="majorHAnsi" w:eastAsia="MS Mincho" w:hAnsi="DIN Pro" w:hint="eastAsia"/>
                                  <w:b/>
                                  <w:bCs/>
                                  <w:color w:val="000000"/>
                                  <w:kern w:val="24"/>
                                  <w:sz w:val="16"/>
                                  <w:szCs w:val="16"/>
                                </w:rPr>
                              </w:pPr>
                              <w:r>
                                <w:rPr>
                                  <w:rFonts w:asciiTheme="majorHAnsi" w:eastAsia="MS Mincho" w:hAnsi="DIN Pro"/>
                                  <w:b/>
                                  <w:bCs/>
                                  <w:color w:val="000000"/>
                                  <w:kern w:val="24"/>
                                  <w:sz w:val="16"/>
                                  <w:szCs w:val="16"/>
                                </w:rPr>
                                <w:t>Insumos</w:t>
                              </w:r>
                            </w:p>
                          </w:txbxContent>
                        </wps:txbx>
                        <wps:bodyPr rtlCol="0" anchor="ctr"/>
                      </wps:wsp>
                      <wps:wsp>
                        <wps:cNvPr id="70" name="Rectángulo redondeado 89"/>
                        <wps:cNvSpPr/>
                        <wps:spPr>
                          <a:xfrm>
                            <a:off x="2060081" y="1897667"/>
                            <a:ext cx="1066929" cy="492930"/>
                          </a:xfrm>
                          <a:prstGeom prst="roundRect">
                            <a:avLst/>
                          </a:prstGeom>
                          <a:noFill/>
                          <a:ln w="19050" cap="flat" cmpd="sng" algn="ctr">
                            <a:solidFill>
                              <a:schemeClr val="accent4">
                                <a:lumMod val="75000"/>
                              </a:schemeClr>
                            </a:solidFill>
                            <a:prstDash val="solid"/>
                            <a:miter lim="800000"/>
                          </a:ln>
                          <a:effectLst/>
                        </wps:spPr>
                        <wps:txbx>
                          <w:txbxContent>
                            <w:p w14:paraId="0F325237" w14:textId="77777777" w:rsidR="001A02D8" w:rsidRDefault="001A02D8" w:rsidP="001A02D8">
                              <w:pPr>
                                <w:jc w:val="center"/>
                                <w:rPr>
                                  <w:rFonts w:asciiTheme="majorHAnsi" w:eastAsia="MS Mincho" w:hAnsi="DIN Pro" w:hint="eastAsia"/>
                                  <w:b/>
                                  <w:bCs/>
                                  <w:color w:val="000000"/>
                                  <w:kern w:val="24"/>
                                  <w:sz w:val="16"/>
                                  <w:szCs w:val="16"/>
                                </w:rPr>
                              </w:pPr>
                              <w:r>
                                <w:rPr>
                                  <w:rFonts w:asciiTheme="majorHAnsi" w:eastAsia="MS Mincho" w:hAnsi="DIN Pro"/>
                                  <w:b/>
                                  <w:bCs/>
                                  <w:color w:val="000000"/>
                                  <w:kern w:val="24"/>
                                  <w:sz w:val="16"/>
                                  <w:szCs w:val="16"/>
                                </w:rPr>
                                <w:t>Actividades</w:t>
                              </w:r>
                            </w:p>
                          </w:txbxContent>
                        </wps:txbx>
                        <wps:bodyPr rtlCol="0" anchor="ctr"/>
                      </wps:wsp>
                      <wps:wsp>
                        <wps:cNvPr id="71" name="Rectángulo redondeado 90"/>
                        <wps:cNvSpPr/>
                        <wps:spPr>
                          <a:xfrm>
                            <a:off x="2060106" y="1325019"/>
                            <a:ext cx="1066929" cy="492930"/>
                          </a:xfrm>
                          <a:prstGeom prst="roundRect">
                            <a:avLst/>
                          </a:prstGeom>
                          <a:noFill/>
                          <a:ln w="19050" cap="flat" cmpd="sng" algn="ctr">
                            <a:solidFill>
                              <a:schemeClr val="accent4">
                                <a:lumMod val="75000"/>
                              </a:schemeClr>
                            </a:solidFill>
                            <a:prstDash val="solid"/>
                            <a:miter lim="800000"/>
                          </a:ln>
                          <a:effectLst/>
                        </wps:spPr>
                        <wps:txbx>
                          <w:txbxContent>
                            <w:p w14:paraId="5160FF9B" w14:textId="77777777" w:rsidR="001A02D8" w:rsidRDefault="001A02D8" w:rsidP="001A02D8">
                              <w:pPr>
                                <w:jc w:val="center"/>
                                <w:rPr>
                                  <w:rFonts w:asciiTheme="majorHAnsi" w:eastAsia="MS Mincho" w:hAnsi="DIN Pro" w:hint="eastAsia"/>
                                  <w:b/>
                                  <w:bCs/>
                                  <w:color w:val="000000"/>
                                  <w:kern w:val="24"/>
                                  <w:sz w:val="16"/>
                                  <w:szCs w:val="16"/>
                                </w:rPr>
                              </w:pPr>
                              <w:r>
                                <w:rPr>
                                  <w:rFonts w:asciiTheme="majorHAnsi" w:eastAsia="MS Mincho" w:hAnsi="DIN Pro"/>
                                  <w:b/>
                                  <w:bCs/>
                                  <w:color w:val="000000"/>
                                  <w:kern w:val="24"/>
                                  <w:sz w:val="16"/>
                                  <w:szCs w:val="16"/>
                                </w:rPr>
                                <w:t>Productos</w:t>
                              </w:r>
                            </w:p>
                          </w:txbxContent>
                        </wps:txbx>
                        <wps:bodyPr rtlCol="0" anchor="ctr"/>
                      </wps:wsp>
                      <wps:wsp>
                        <wps:cNvPr id="72" name="Rectángulo redondeado 91"/>
                        <wps:cNvSpPr/>
                        <wps:spPr>
                          <a:xfrm>
                            <a:off x="2060081" y="732752"/>
                            <a:ext cx="1066929" cy="492930"/>
                          </a:xfrm>
                          <a:prstGeom prst="roundRect">
                            <a:avLst/>
                          </a:prstGeom>
                          <a:noFill/>
                          <a:ln w="19050" cap="flat" cmpd="sng" algn="ctr">
                            <a:solidFill>
                              <a:schemeClr val="accent4">
                                <a:lumMod val="75000"/>
                              </a:schemeClr>
                            </a:solidFill>
                            <a:prstDash val="solid"/>
                            <a:miter lim="800000"/>
                          </a:ln>
                          <a:effectLst/>
                        </wps:spPr>
                        <wps:txbx>
                          <w:txbxContent>
                            <w:p w14:paraId="14CA7BE5" w14:textId="77777777" w:rsidR="001A02D8" w:rsidRDefault="001A02D8" w:rsidP="001A02D8">
                              <w:pPr>
                                <w:jc w:val="center"/>
                                <w:rPr>
                                  <w:rFonts w:asciiTheme="majorHAnsi" w:eastAsia="MS Mincho" w:hAnsi="DIN Pro" w:hint="eastAsia"/>
                                  <w:b/>
                                  <w:bCs/>
                                  <w:color w:val="000000"/>
                                  <w:kern w:val="24"/>
                                  <w:sz w:val="16"/>
                                  <w:szCs w:val="16"/>
                                </w:rPr>
                              </w:pPr>
                              <w:r>
                                <w:rPr>
                                  <w:rFonts w:asciiTheme="majorHAnsi" w:eastAsia="MS Mincho" w:hAnsi="DIN Pro"/>
                                  <w:b/>
                                  <w:bCs/>
                                  <w:color w:val="000000"/>
                                  <w:kern w:val="24"/>
                                  <w:sz w:val="16"/>
                                  <w:szCs w:val="16"/>
                                </w:rPr>
                                <w:t>Propósito</w:t>
                              </w:r>
                            </w:p>
                          </w:txbxContent>
                        </wps:txbx>
                        <wps:bodyPr rtlCol="0" anchor="ctr"/>
                      </wps:wsp>
                      <wps:wsp>
                        <wps:cNvPr id="73" name="Rectángulo redondeado 92"/>
                        <wps:cNvSpPr/>
                        <wps:spPr>
                          <a:xfrm>
                            <a:off x="2060081" y="148305"/>
                            <a:ext cx="1066929" cy="492930"/>
                          </a:xfrm>
                          <a:prstGeom prst="roundRect">
                            <a:avLst/>
                          </a:prstGeom>
                          <a:noFill/>
                          <a:ln w="19050" cap="flat" cmpd="sng" algn="ctr">
                            <a:solidFill>
                              <a:schemeClr val="accent4">
                                <a:lumMod val="75000"/>
                              </a:schemeClr>
                            </a:solidFill>
                            <a:prstDash val="solid"/>
                            <a:miter lim="800000"/>
                          </a:ln>
                          <a:effectLst/>
                        </wps:spPr>
                        <wps:txbx>
                          <w:txbxContent>
                            <w:p w14:paraId="09B0C367" w14:textId="77777777" w:rsidR="001A02D8" w:rsidRDefault="001A02D8" w:rsidP="001A02D8">
                              <w:pPr>
                                <w:jc w:val="center"/>
                                <w:rPr>
                                  <w:rFonts w:asciiTheme="majorHAnsi" w:eastAsia="MS Mincho" w:hAnsi="DIN Pro" w:hint="eastAsia"/>
                                  <w:b/>
                                  <w:bCs/>
                                  <w:color w:val="000000"/>
                                  <w:kern w:val="24"/>
                                  <w:sz w:val="16"/>
                                  <w:szCs w:val="16"/>
                                </w:rPr>
                              </w:pPr>
                              <w:r>
                                <w:rPr>
                                  <w:rFonts w:asciiTheme="majorHAnsi" w:eastAsia="MS Mincho" w:hAnsi="DIN Pro"/>
                                  <w:b/>
                                  <w:bCs/>
                                  <w:color w:val="000000"/>
                                  <w:kern w:val="24"/>
                                  <w:sz w:val="16"/>
                                  <w:szCs w:val="16"/>
                                </w:rPr>
                                <w:t>Finalidad</w:t>
                              </w:r>
                            </w:p>
                          </w:txbxContent>
                        </wps:txbx>
                        <wps:bodyPr rtlCol="0" anchor="ctr"/>
                      </wps:wsp>
                      <wps:wsp>
                        <wps:cNvPr id="74" name="Conector recto de flecha 74"/>
                        <wps:cNvCnPr/>
                        <wps:spPr>
                          <a:xfrm>
                            <a:off x="1830644" y="215018"/>
                            <a:ext cx="0" cy="2693157"/>
                          </a:xfrm>
                          <a:prstGeom prst="straightConnector1">
                            <a:avLst/>
                          </a:prstGeom>
                          <a:noFill/>
                          <a:ln w="63500" cap="flat" cmpd="sng" algn="ctr">
                            <a:solidFill>
                              <a:schemeClr val="accent1"/>
                            </a:solidFill>
                            <a:prstDash val="solid"/>
                            <a:miter lim="800000"/>
                            <a:headEnd type="triangle"/>
                            <a:tailEnd type="none"/>
                          </a:ln>
                          <a:effectLst/>
                        </wps:spPr>
                        <wps:bodyPr/>
                      </wps:wsp>
                      <wps:wsp>
                        <wps:cNvPr id="75" name="Cerrar llave 75"/>
                        <wps:cNvSpPr/>
                        <wps:spPr>
                          <a:xfrm>
                            <a:off x="3194947" y="1654750"/>
                            <a:ext cx="108000" cy="1321412"/>
                          </a:xfrm>
                          <a:prstGeom prst="rightBrace">
                            <a:avLst>
                              <a:gd name="adj1" fmla="val 52792"/>
                              <a:gd name="adj2" fmla="val 28220"/>
                            </a:avLst>
                          </a:prstGeom>
                          <a:noFill/>
                          <a:ln w="19050" cap="flat" cmpd="sng" algn="ctr">
                            <a:solidFill>
                              <a:schemeClr val="accent1"/>
                            </a:solidFill>
                            <a:prstDash val="solid"/>
                            <a:miter lim="800000"/>
                          </a:ln>
                          <a:effectLst/>
                        </wps:spPr>
                        <wps:bodyPr wrap="square" rtlCol="0" anchor="ctr">
                          <a:noAutofit/>
                        </wps:bodyPr>
                      </wps:wsp>
                      <wps:wsp>
                        <wps:cNvPr id="76" name="Cerrar llave 76"/>
                        <wps:cNvSpPr/>
                        <wps:spPr>
                          <a:xfrm>
                            <a:off x="3194946" y="148305"/>
                            <a:ext cx="108000" cy="1456866"/>
                          </a:xfrm>
                          <a:prstGeom prst="rightBrace">
                            <a:avLst>
                              <a:gd name="adj1" fmla="val 60711"/>
                              <a:gd name="adj2" fmla="val 33802"/>
                            </a:avLst>
                          </a:prstGeom>
                          <a:noFill/>
                          <a:ln w="19050" cap="flat" cmpd="sng" algn="ctr">
                            <a:solidFill>
                              <a:schemeClr val="accent1"/>
                            </a:solidFill>
                            <a:prstDash val="solid"/>
                            <a:miter lim="800000"/>
                          </a:ln>
                          <a:effectLst/>
                        </wps:spPr>
                        <wps:bodyPr wrap="square" rtlCol="0" anchor="ctr">
                          <a:noAutofit/>
                        </wps:bodyPr>
                      </wps:wsp>
                      <wps:wsp>
                        <wps:cNvPr id="77" name="CuadroTexto 16"/>
                        <wps:cNvSpPr txBox="1"/>
                        <wps:spPr>
                          <a:xfrm>
                            <a:off x="3376798" y="412161"/>
                            <a:ext cx="1614462" cy="263474"/>
                          </a:xfrm>
                          <a:prstGeom prst="rect">
                            <a:avLst/>
                          </a:prstGeom>
                          <a:noFill/>
                        </wps:spPr>
                        <wps:txbx>
                          <w:txbxContent>
                            <w:p w14:paraId="3908A550" w14:textId="77777777" w:rsidR="001A02D8" w:rsidRDefault="001A02D8" w:rsidP="001A02D8">
                              <w:pPr>
                                <w:spacing w:line="240" w:lineRule="auto"/>
                                <w:jc w:val="left"/>
                                <w:rPr>
                                  <w:rFonts w:asciiTheme="majorHAnsi" w:eastAsia="MS Mincho" w:hAnsi="DIN Pro" w:hint="eastAsia"/>
                                  <w:b/>
                                  <w:bCs/>
                                  <w:color w:val="991E1E" w:themeColor="accent3" w:themeShade="BF"/>
                                  <w:kern w:val="24"/>
                                  <w:sz w:val="16"/>
                                  <w:szCs w:val="16"/>
                                </w:rPr>
                              </w:pPr>
                              <w:r>
                                <w:rPr>
                                  <w:rFonts w:asciiTheme="majorHAnsi" w:eastAsia="MS Mincho" w:hAnsi="DIN Pro"/>
                                  <w:b/>
                                  <w:bCs/>
                                  <w:color w:val="991E1E" w:themeColor="accent3" w:themeShade="BF"/>
                                  <w:kern w:val="24"/>
                                  <w:sz w:val="16"/>
                                  <w:szCs w:val="16"/>
                                </w:rPr>
                                <w:t>Evaluación de resultados</w:t>
                              </w:r>
                            </w:p>
                          </w:txbxContent>
                        </wps:txbx>
                        <wps:bodyPr wrap="square" rtlCol="0">
                          <a:noAutofit/>
                        </wps:bodyPr>
                      </wps:wsp>
                      <wps:wsp>
                        <wps:cNvPr id="78" name="CuadroTexto 17"/>
                        <wps:cNvSpPr txBox="1"/>
                        <wps:spPr>
                          <a:xfrm>
                            <a:off x="3376798" y="1621563"/>
                            <a:ext cx="1842901" cy="413025"/>
                          </a:xfrm>
                          <a:prstGeom prst="rect">
                            <a:avLst/>
                          </a:prstGeom>
                          <a:noFill/>
                        </wps:spPr>
                        <wps:txbx>
                          <w:txbxContent>
                            <w:p w14:paraId="687F6FFC" w14:textId="77777777" w:rsidR="001A02D8" w:rsidRDefault="001A02D8" w:rsidP="001A02D8">
                              <w:pPr>
                                <w:spacing w:line="240" w:lineRule="auto"/>
                                <w:rPr>
                                  <w:rFonts w:asciiTheme="majorHAnsi" w:eastAsia="MS Mincho" w:hAnsi="DIN Pro" w:hint="eastAsia"/>
                                  <w:b/>
                                  <w:bCs/>
                                  <w:color w:val="991E1E" w:themeColor="accent3" w:themeShade="BF"/>
                                  <w:kern w:val="24"/>
                                  <w:sz w:val="16"/>
                                  <w:szCs w:val="16"/>
                                </w:rPr>
                              </w:pPr>
                              <w:r>
                                <w:rPr>
                                  <w:rFonts w:asciiTheme="majorHAnsi" w:eastAsia="MS Mincho" w:hAnsi="DIN Pro"/>
                                  <w:b/>
                                  <w:bCs/>
                                  <w:color w:val="991E1E" w:themeColor="accent3" w:themeShade="BF"/>
                                  <w:kern w:val="24"/>
                                  <w:sz w:val="16"/>
                                  <w:szCs w:val="16"/>
                                </w:rPr>
                                <w:t>Evaluación de la Gestión y de procesos</w:t>
                              </w:r>
                            </w:p>
                          </w:txbxContent>
                        </wps:txbx>
                        <wps:bodyPr wrap="square" rtlCol="0">
                          <a:noAutofit/>
                        </wps:bodyPr>
                      </wps:wsp>
                      <wps:wsp>
                        <wps:cNvPr id="79" name="CuadroTexto 18"/>
                        <wps:cNvSpPr txBox="1"/>
                        <wps:spPr>
                          <a:xfrm>
                            <a:off x="179722" y="341959"/>
                            <a:ext cx="1371583" cy="299256"/>
                          </a:xfrm>
                          <a:prstGeom prst="rect">
                            <a:avLst/>
                          </a:prstGeom>
                          <a:noFill/>
                        </wps:spPr>
                        <wps:txbx>
                          <w:txbxContent>
                            <w:p w14:paraId="72D64BBC" w14:textId="77777777" w:rsidR="001A02D8" w:rsidRDefault="001A02D8" w:rsidP="001A02D8">
                              <w:pPr>
                                <w:spacing w:line="240" w:lineRule="auto"/>
                                <w:jc w:val="center"/>
                                <w:rPr>
                                  <w:rFonts w:asciiTheme="majorHAnsi" w:eastAsia="MS Mincho" w:hAnsi="DIN Pro" w:hint="eastAsia"/>
                                  <w:b/>
                                  <w:bCs/>
                                  <w:color w:val="991E1E" w:themeColor="accent3" w:themeShade="BF"/>
                                  <w:kern w:val="24"/>
                                  <w:sz w:val="16"/>
                                  <w:szCs w:val="16"/>
                                </w:rPr>
                              </w:pPr>
                              <w:r>
                                <w:rPr>
                                  <w:rFonts w:asciiTheme="majorHAnsi" w:eastAsia="MS Mincho" w:hAnsi="DIN Pro"/>
                                  <w:b/>
                                  <w:bCs/>
                                  <w:color w:val="991E1E" w:themeColor="accent3" w:themeShade="BF"/>
                                  <w:kern w:val="24"/>
                                  <w:sz w:val="16"/>
                                  <w:szCs w:val="16"/>
                                </w:rPr>
                                <w:t>Evaluación de Diseño</w:t>
                              </w:r>
                            </w:p>
                          </w:txbxContent>
                        </wps:txbx>
                        <wps:bodyPr wrap="square" rtlCol="0">
                          <a:noAutofit/>
                        </wps:bodyPr>
                      </wps:wsp>
                      <wps:wsp>
                        <wps:cNvPr id="82" name="CuadroTexto 16"/>
                        <wps:cNvSpPr txBox="1"/>
                        <wps:spPr>
                          <a:xfrm>
                            <a:off x="3376798" y="612001"/>
                            <a:ext cx="1887125" cy="858499"/>
                          </a:xfrm>
                          <a:prstGeom prst="rect">
                            <a:avLst/>
                          </a:prstGeom>
                          <a:noFill/>
                        </wps:spPr>
                        <wps:txbx>
                          <w:txbxContent>
                            <w:p w14:paraId="6ADDD801" w14:textId="77777777" w:rsidR="001A02D8" w:rsidRDefault="001A02D8" w:rsidP="001A02D8">
                              <w:pPr>
                                <w:spacing w:line="240" w:lineRule="auto"/>
                                <w:rPr>
                                  <w:rFonts w:eastAsia="MS Mincho" w:hAnsi="DIN Pro Light" w:hint="eastAsia"/>
                                  <w:color w:val="000000"/>
                                  <w:kern w:val="24"/>
                                  <w:sz w:val="16"/>
                                  <w:szCs w:val="16"/>
                                </w:rPr>
                              </w:pPr>
                              <w:r>
                                <w:rPr>
                                  <w:rFonts w:eastAsia="MS Mincho" w:hAnsi="DIN Pro Light"/>
                                  <w:color w:val="000000"/>
                                  <w:kern w:val="24"/>
                                  <w:sz w:val="16"/>
                                  <w:szCs w:val="16"/>
                                </w:rPr>
                                <w:t xml:space="preserve">Se concentra en identificar los cambios en la finalidad y propósitos atribuibles al proyecto. Evalúa la </w:t>
                              </w:r>
                              <w:r>
                                <w:rPr>
                                  <w:rFonts w:eastAsia="MS Mincho" w:hAnsi="DIN Pro Light"/>
                                  <w:b/>
                                  <w:bCs/>
                                  <w:color w:val="000000"/>
                                  <w:kern w:val="24"/>
                                  <w:sz w:val="16"/>
                                  <w:szCs w:val="16"/>
                                </w:rPr>
                                <w:t xml:space="preserve">efectividad </w:t>
                              </w:r>
                            </w:p>
                          </w:txbxContent>
                        </wps:txbx>
                        <wps:bodyPr wrap="square" rtlCol="0">
                          <a:noAutofit/>
                        </wps:bodyPr>
                      </wps:wsp>
                      <wps:wsp>
                        <wps:cNvPr id="83" name="CuadroTexto 17"/>
                        <wps:cNvSpPr txBox="1"/>
                        <wps:spPr>
                          <a:xfrm>
                            <a:off x="3376798" y="1990972"/>
                            <a:ext cx="1842901" cy="917203"/>
                          </a:xfrm>
                          <a:prstGeom prst="rect">
                            <a:avLst/>
                          </a:prstGeom>
                          <a:noFill/>
                        </wps:spPr>
                        <wps:txbx>
                          <w:txbxContent>
                            <w:p w14:paraId="36574A7F" w14:textId="77777777" w:rsidR="001A02D8" w:rsidRDefault="001A02D8" w:rsidP="001A02D8">
                              <w:pPr>
                                <w:spacing w:line="240" w:lineRule="auto"/>
                                <w:rPr>
                                  <w:rFonts w:eastAsia="MS Mincho" w:hAnsi="DIN Pro Light" w:hint="eastAsia"/>
                                  <w:color w:val="000000"/>
                                  <w:kern w:val="24"/>
                                  <w:sz w:val="16"/>
                                  <w:szCs w:val="16"/>
                                </w:rPr>
                              </w:pPr>
                              <w:r>
                                <w:rPr>
                                  <w:rFonts w:eastAsia="MS Mincho" w:hAnsi="DIN Pro Light"/>
                                  <w:color w:val="000000"/>
                                  <w:kern w:val="24"/>
                                  <w:sz w:val="16"/>
                                  <w:szCs w:val="16"/>
                                </w:rPr>
                                <w:t xml:space="preserve">Verifica si la intervención se ejecuta como estaba planeada, utilizando los recursos disponibles para obtener los resultados esperados. Evalúa la </w:t>
                              </w:r>
                              <w:r>
                                <w:rPr>
                                  <w:rFonts w:eastAsia="MS Mincho" w:hAnsi="DIN Pro Light"/>
                                  <w:b/>
                                  <w:bCs/>
                                  <w:color w:val="000000"/>
                                  <w:kern w:val="24"/>
                                  <w:sz w:val="16"/>
                                  <w:szCs w:val="16"/>
                                </w:rPr>
                                <w:t>eficiencia</w:t>
                              </w:r>
                              <w:r>
                                <w:rPr>
                                  <w:rFonts w:eastAsia="MS Mincho" w:hAnsi="DIN Pro Light"/>
                                  <w:color w:val="000000"/>
                                  <w:kern w:val="24"/>
                                  <w:sz w:val="16"/>
                                  <w:szCs w:val="16"/>
                                </w:rPr>
                                <w:t>.</w:t>
                              </w:r>
                            </w:p>
                          </w:txbxContent>
                        </wps:txbx>
                        <wps:bodyPr wrap="square" rtlCol="0">
                          <a:noAutofit/>
                        </wps:bodyPr>
                      </wps:wsp>
                      <wps:wsp>
                        <wps:cNvPr id="84" name="CuadroTexto 18"/>
                        <wps:cNvSpPr txBox="1"/>
                        <wps:spPr>
                          <a:xfrm>
                            <a:off x="112405" y="675634"/>
                            <a:ext cx="1613221" cy="1560323"/>
                          </a:xfrm>
                          <a:prstGeom prst="rect">
                            <a:avLst/>
                          </a:prstGeom>
                          <a:noFill/>
                        </wps:spPr>
                        <wps:txbx>
                          <w:txbxContent>
                            <w:p w14:paraId="0291C86B" w14:textId="77777777" w:rsidR="001A02D8" w:rsidRDefault="001A02D8" w:rsidP="001A02D8">
                              <w:pPr>
                                <w:spacing w:line="240" w:lineRule="auto"/>
                                <w:rPr>
                                  <w:rFonts w:eastAsia="MS Mincho" w:hAnsi="DIN Pro Light" w:hint="eastAsia"/>
                                  <w:color w:val="000000"/>
                                  <w:kern w:val="24"/>
                                  <w:sz w:val="16"/>
                                  <w:szCs w:val="16"/>
                                </w:rPr>
                              </w:pPr>
                              <w:r>
                                <w:rPr>
                                  <w:rFonts w:eastAsia="MS Mincho" w:hAnsi="DIN Pro Light"/>
                                  <w:color w:val="000000"/>
                                  <w:kern w:val="24"/>
                                  <w:sz w:val="16"/>
                                  <w:szCs w:val="16"/>
                                </w:rPr>
                                <w:t xml:space="preserve">Verifica si la intervención está diseñada en función de las necesidades de los beneficiarios y si la estructura lógica propuesta permite alcanzar los resultados esperados. Evalúa la </w:t>
                              </w:r>
                              <w:r>
                                <w:rPr>
                                  <w:rFonts w:eastAsia="MS Mincho" w:hAnsi="DIN Pro Light"/>
                                  <w:b/>
                                  <w:bCs/>
                                  <w:color w:val="000000"/>
                                  <w:kern w:val="24"/>
                                  <w:sz w:val="16"/>
                                  <w:szCs w:val="16"/>
                                </w:rPr>
                                <w:t>pertinencia y eficacia.</w:t>
                              </w:r>
                            </w:p>
                          </w:txbxContent>
                        </wps:txbx>
                        <wps:bodyPr wrap="square" rtlCol="0">
                          <a:noAutofit/>
                        </wps:bodyPr>
                      </wps:wsp>
                      <wps:wsp>
                        <wps:cNvPr id="85" name="CuadroTexto 24"/>
                        <wps:cNvSpPr txBox="1"/>
                        <wps:spPr>
                          <a:xfrm>
                            <a:off x="25680" y="3029763"/>
                            <a:ext cx="5255297" cy="992526"/>
                          </a:xfrm>
                          <a:prstGeom prst="rect">
                            <a:avLst/>
                          </a:prstGeom>
                          <a:noFill/>
                        </wps:spPr>
                        <wps:txbx>
                          <w:txbxContent>
                            <w:p w14:paraId="17DDC17F" w14:textId="77777777" w:rsidR="001A02D8" w:rsidRDefault="001A02D8" w:rsidP="001A02D8">
                              <w:pPr>
                                <w:jc w:val="center"/>
                                <w:rPr>
                                  <w:rFonts w:asciiTheme="majorHAnsi" w:eastAsia="MS Mincho" w:hAnsi="DIN Pro" w:hint="eastAsia"/>
                                  <w:b/>
                                  <w:bCs/>
                                  <w:color w:val="991E1E" w:themeColor="accent3" w:themeShade="BF"/>
                                  <w:kern w:val="24"/>
                                  <w:sz w:val="16"/>
                                  <w:szCs w:val="16"/>
                                </w:rPr>
                              </w:pPr>
                              <w:r>
                                <w:rPr>
                                  <w:rFonts w:asciiTheme="majorHAnsi" w:eastAsia="MS Mincho" w:hAnsi="DIN Pro"/>
                                  <w:b/>
                                  <w:bCs/>
                                  <w:color w:val="991E1E" w:themeColor="accent3" w:themeShade="BF"/>
                                  <w:kern w:val="24"/>
                                  <w:sz w:val="16"/>
                                  <w:szCs w:val="16"/>
                                </w:rPr>
                                <w:t>Evaluación de la Sostenibilidad</w:t>
                              </w:r>
                            </w:p>
                            <w:p w14:paraId="3154EE58" w14:textId="77777777" w:rsidR="001A02D8" w:rsidRDefault="001A02D8" w:rsidP="001A02D8">
                              <w:pPr>
                                <w:spacing w:line="240" w:lineRule="auto"/>
                                <w:rPr>
                                  <w:rFonts w:eastAsia="MS Mincho" w:hAnsi="DIN Pro Light" w:hint="eastAsia"/>
                                  <w:color w:val="000000"/>
                                  <w:kern w:val="24"/>
                                  <w:sz w:val="16"/>
                                  <w:szCs w:val="16"/>
                                </w:rPr>
                              </w:pPr>
                              <w:r>
                                <w:rPr>
                                  <w:rFonts w:eastAsia="MS Mincho" w:hAnsi="DIN Pro Light"/>
                                  <w:color w:val="000000"/>
                                  <w:kern w:val="24"/>
                                  <w:sz w:val="16"/>
                                  <w:szCs w:val="16"/>
                                </w:rPr>
                                <w:t>Apunta a verificar si los efectos se mantienen con posterioridad al cierre de la intervención, o si existen condiciones para que los impactos se mantengan cuando el proyecto termine su período de ejecución. De manera alternativa, la sostenibilidad puede ser entendida como las condiciones necesarias para la replicabilidad y escalamiento de las intervenciones</w:t>
                              </w:r>
                            </w:p>
                          </w:txbxContent>
                        </wps:txbx>
                        <wps:bodyPr wrap="square" rtlCol="0">
                          <a:noAutofit/>
                        </wps:bodyPr>
                      </wps:wsp>
                    </wpg:wgp>
                  </a:graphicData>
                </a:graphic>
              </wp:inline>
            </w:drawing>
          </mc:Choice>
          <mc:Fallback xmlns:dgm="http://schemas.openxmlformats.org/drawingml/2006/diagram" xmlns:a14="http://schemas.microsoft.com/office/drawing/2010/main" xmlns:pic="http://schemas.openxmlformats.org/drawingml/2006/picture" xmlns:a="http://schemas.openxmlformats.org/drawingml/2006/main">
            <w:pict w14:anchorId="04A36FB3">
              <v:group id="Grupo 23" style="width:424.45pt;height:256.1pt;mso-position-horizontal-relative:char;mso-position-vertical-relative:line" coordsize="53905,40222" o:spid="_x0000_s1098" w14:anchorId="4E30D50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">
                <v:rect id="Rectángulo 68" style="position:absolute;width:53905;height:40129;visibility:visible;mso-wrap-style:square;v-text-anchor:middle" o:spid="_x0000_s1099" fillcolor="#f2f2f2 [3052]"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"/>
                <v:roundrect id="Rectángulo redondeado 88" style="position:absolute;left:20601;top:24832;width:10669;height:4929;visibility:visible;mso-wrap-style:square;v-text-anchor:middle" o:spid="_x0000_s1100" filled="f" strokecolor="#949494 [2407]" strokeweight="1.5pt"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">
                  <v:stroke joinstyle="miter"/>
                  <v:textbox>
                    <w:txbxContent>
                      <w:p w:rsidR="001A02D8" w:rsidP="001A02D8" w:rsidRDefault="001A02D8" w14:paraId="4288477C" w14:textId="77777777">
                        <w:pPr>
                          <w:jc w:val="center"/>
                          <w:rPr>
                            <w:rFonts w:hint="eastAsia" w:hAnsi="DIN Pro" w:eastAsia="MS Mincho" w:asciiTheme="majorHAnsi"/>
                            <w:b/>
                            <w:bCs/>
                            <w:color w:val="000000"/>
                            <w:kern w:val="24"/>
                            <w:sz w:val="16"/>
                            <w:szCs w:val="16"/>
                          </w:rPr>
                        </w:pPr>
                        <w:r>
                          <w:rPr>
                            <w:rFonts w:hAnsi="DIN Pro" w:eastAsia="MS Mincho" w:asciiTheme="majorHAnsi"/>
                            <w:b/>
                            <w:bCs/>
                            <w:color w:val="000000"/>
                            <w:kern w:val="24"/>
                            <w:sz w:val="16"/>
                            <w:szCs w:val="16"/>
                          </w:rPr>
                          <w:t>Insumos</w:t>
                        </w:r>
                      </w:p>
                    </w:txbxContent>
                  </v:textbox>
                </v:roundrect>
                <v:roundrect id="Rectángulo redondeado 89" style="position:absolute;left:20600;top:18976;width:10670;height:4929;visibility:visible;mso-wrap-style:square;v-text-anchor:middle" o:spid="_x0000_s1101" filled="f" strokecolor="#949494 [2407]" strokeweight="1.5pt"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">
                  <v:stroke joinstyle="miter"/>
                  <v:textbox>
                    <w:txbxContent>
                      <w:p w:rsidR="001A02D8" w:rsidP="001A02D8" w:rsidRDefault="001A02D8" w14:paraId="5C15C73A" w14:textId="77777777">
                        <w:pPr>
                          <w:jc w:val="center"/>
                          <w:rPr>
                            <w:rFonts w:hint="eastAsia" w:hAnsi="DIN Pro" w:eastAsia="MS Mincho" w:asciiTheme="majorHAnsi"/>
                            <w:b/>
                            <w:bCs/>
                            <w:color w:val="000000"/>
                            <w:kern w:val="24"/>
                            <w:sz w:val="16"/>
                            <w:szCs w:val="16"/>
                          </w:rPr>
                        </w:pPr>
                        <w:r>
                          <w:rPr>
                            <w:rFonts w:hAnsi="DIN Pro" w:eastAsia="MS Mincho" w:asciiTheme="majorHAnsi"/>
                            <w:b/>
                            <w:bCs/>
                            <w:color w:val="000000"/>
                            <w:kern w:val="24"/>
                            <w:sz w:val="16"/>
                            <w:szCs w:val="16"/>
                          </w:rPr>
                          <w:t>Actividades</w:t>
                        </w:r>
                      </w:p>
                    </w:txbxContent>
                  </v:textbox>
                </v:roundrect>
                <v:roundrect id="Rectángulo redondeado 90" style="position:absolute;left:20601;top:13250;width:10669;height:4929;visibility:visible;mso-wrap-style:square;v-text-anchor:middle" o:spid="_x0000_s1102" filled="f" strokecolor="#949494 [2407]" strokeweight="1.5pt"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">
                  <v:stroke joinstyle="miter"/>
                  <v:textbox>
                    <w:txbxContent>
                      <w:p w:rsidR="001A02D8" w:rsidP="001A02D8" w:rsidRDefault="001A02D8" w14:paraId="3EE9DF83" w14:textId="77777777">
                        <w:pPr>
                          <w:jc w:val="center"/>
                          <w:rPr>
                            <w:rFonts w:hint="eastAsia" w:hAnsi="DIN Pro" w:eastAsia="MS Mincho" w:asciiTheme="majorHAnsi"/>
                            <w:b/>
                            <w:bCs/>
                            <w:color w:val="000000"/>
                            <w:kern w:val="24"/>
                            <w:sz w:val="16"/>
                            <w:szCs w:val="16"/>
                          </w:rPr>
                        </w:pPr>
                        <w:r>
                          <w:rPr>
                            <w:rFonts w:hAnsi="DIN Pro" w:eastAsia="MS Mincho" w:asciiTheme="majorHAnsi"/>
                            <w:b/>
                            <w:bCs/>
                            <w:color w:val="000000"/>
                            <w:kern w:val="24"/>
                            <w:sz w:val="16"/>
                            <w:szCs w:val="16"/>
                          </w:rPr>
                          <w:t>Productos</w:t>
                        </w:r>
                      </w:p>
                    </w:txbxContent>
                  </v:textbox>
                </v:roundrect>
                <v:roundrect id="Rectángulo redondeado 91" style="position:absolute;left:20600;top:7327;width:10670;height:4929;visibility:visible;mso-wrap-style:square;v-text-anchor:middle" o:spid="_x0000_s1103" filled="f" strokecolor="#949494 [2407]" strokeweight="1.5pt"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">
                  <v:stroke joinstyle="miter"/>
                  <v:textbox>
                    <w:txbxContent>
                      <w:p w:rsidR="001A02D8" w:rsidP="001A02D8" w:rsidRDefault="001A02D8" w14:paraId="68D74B49" w14:textId="77777777">
                        <w:pPr>
                          <w:jc w:val="center"/>
                          <w:rPr>
                            <w:rFonts w:hint="eastAsia" w:hAnsi="DIN Pro" w:eastAsia="MS Mincho" w:asciiTheme="majorHAnsi"/>
                            <w:b/>
                            <w:bCs/>
                            <w:color w:val="000000"/>
                            <w:kern w:val="24"/>
                            <w:sz w:val="16"/>
                            <w:szCs w:val="16"/>
                          </w:rPr>
                        </w:pPr>
                        <w:r>
                          <w:rPr>
                            <w:rFonts w:hAnsi="DIN Pro" w:eastAsia="MS Mincho" w:asciiTheme="majorHAnsi"/>
                            <w:b/>
                            <w:bCs/>
                            <w:color w:val="000000"/>
                            <w:kern w:val="24"/>
                            <w:sz w:val="16"/>
                            <w:szCs w:val="16"/>
                          </w:rPr>
                          <w:t>Propósito</w:t>
                        </w:r>
                      </w:p>
                    </w:txbxContent>
                  </v:textbox>
                </v:roundrect>
                <v:roundrect id="Rectángulo redondeado 92" style="position:absolute;left:20600;top:1483;width:10670;height:4929;visibility:visible;mso-wrap-style:square;v-text-anchor:middle" o:spid="_x0000_s1104" filled="f" strokecolor="#949494 [2407]" strokeweight="1.5pt"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">
                  <v:stroke joinstyle="miter"/>
                  <v:textbox>
                    <w:txbxContent>
                      <w:p w:rsidR="001A02D8" w:rsidP="001A02D8" w:rsidRDefault="001A02D8" w14:paraId="75FFAD86" w14:textId="77777777">
                        <w:pPr>
                          <w:jc w:val="center"/>
                          <w:rPr>
                            <w:rFonts w:hint="eastAsia" w:hAnsi="DIN Pro" w:eastAsia="MS Mincho" w:asciiTheme="majorHAnsi"/>
                            <w:b/>
                            <w:bCs/>
                            <w:color w:val="000000"/>
                            <w:kern w:val="24"/>
                            <w:sz w:val="16"/>
                            <w:szCs w:val="16"/>
                          </w:rPr>
                        </w:pPr>
                        <w:r>
                          <w:rPr>
                            <w:rFonts w:hAnsi="DIN Pro" w:eastAsia="MS Mincho" w:asciiTheme="majorHAnsi"/>
                            <w:b/>
                            <w:bCs/>
                            <w:color w:val="000000"/>
                            <w:kern w:val="24"/>
                            <w:sz w:val="16"/>
                            <w:szCs w:val="16"/>
                          </w:rPr>
                          <w:t>Finalidad</w:t>
                        </w:r>
                      </w:p>
                    </w:txbxContent>
                  </v:textbox>
                </v:roundrect>
                <v:shape id="Conector recto de flecha 74" style="position:absolute;left:18306;top:2150;width:0;height:26931;visibility:visible;mso-wrap-style:square" o:spid="_x0000_s1105" strokecolor="#2ea56c [3204]" strokeweight="5pt" o:connectortype="straight" type="#_x0000_t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">
                  <v:stroke joinstyle="miter" startarrow="block"/>
                </v:shape>
                <v:shapetype id="_x0000_t88" coordsize="21600,21600" filled="f" o:spt="88" adj="1800,10800" path="m,qx10800@0l10800@2qy21600@11,10800@3l10800@1qy,21600e">
                  <v:formulas>
                    <v:f eqn="val #0"/>
                    <v:f eqn="sum 21600 0 #0"/>
                    <v:f eqn="sum #1 0 #0"/>
                    <v:f eqn="sum #1 #0 0"/>
                    <v:f eqn="prod #0 9598 32768"/>
                    <v:f eqn="sum 21600 0 @4"/>
                    <v:f eqn="sum 21600 0 #1"/>
                    <v:f eqn="min #1 @6"/>
                    <v:f eqn="prod @7 1 2"/>
                    <v:f eqn="prod #0 2 1"/>
                    <v:f eqn="sum 21600 0 @9"/>
                    <v:f eqn="val #1"/>
                  </v:formulas>
                  <v:path textboxrect="0,@4,7637,@5" arrowok="t" o:connecttype="custom" o:connectlocs="0,0;21600,@11;0,21600"/>
                  <v:handles>
                    <v:h position="center,#0" yrange="0,@8"/>
                    <v:h position="bottomRight,#1" yrange="@9,@10"/>
                  </v:handles>
                </v:shapetype>
                <v:shape id="Cerrar llave 75" style="position:absolute;left:31949;top:16547;width:1080;height:13214;visibility:visible;mso-wrap-style:square;v-text-anchor:middle" o:spid="_x0000_s1106" strokecolor="#2ea56c [3204]" strokeweight="1.5pt" type="#_x0000_t88" adj="932,60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">
                  <v:stroke joinstyle="miter"/>
                </v:shape>
                <v:shape id="Cerrar llave 76" style="position:absolute;left:31949;top:1483;width:1080;height:14568;visibility:visible;mso-wrap-style:square;v-text-anchor:middle" o:spid="_x0000_s1107" strokecolor="#2ea56c [3204]" strokeweight="1.5pt" type="#_x0000_t88" adj="972,73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">
                  <v:stroke joinstyle="miter"/>
                </v:shape>
                <v:shape id="CuadroTexto 16" style="position:absolute;left:33767;top:4121;width:16145;height:2635;visibility:visible;mso-wrap-style:square;v-text-anchor:top" o:spid="_x0000_s1108" filled="f"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">
                  <v:textbox>
                    <w:txbxContent>
                      <w:p w:rsidR="001A02D8" w:rsidP="001A02D8" w:rsidRDefault="001A02D8" w14:paraId="77E5F6F1" w14:textId="77777777">
                        <w:pPr>
                          <w:spacing w:line="240" w:lineRule="auto"/>
                          <w:jc w:val="left"/>
                          <w:rPr>
                            <w:rFonts w:hint="eastAsia" w:hAnsi="DIN Pro" w:eastAsia="MS Mincho" w:asciiTheme="majorHAnsi"/>
                            <w:b/>
                            <w:bCs/>
                            <w:color w:val="991E1E" w:themeColor="accent3" w:themeShade="BF"/>
                            <w:kern w:val="24"/>
                            <w:sz w:val="16"/>
                            <w:szCs w:val="16"/>
                          </w:rPr>
                        </w:pPr>
                        <w:r>
                          <w:rPr>
                            <w:rFonts w:hAnsi="DIN Pro" w:eastAsia="MS Mincho" w:asciiTheme="majorHAnsi"/>
                            <w:b/>
                            <w:bCs/>
                            <w:color w:val="991E1E" w:themeColor="accent3" w:themeShade="BF"/>
                            <w:kern w:val="24"/>
                            <w:sz w:val="16"/>
                            <w:szCs w:val="16"/>
                          </w:rPr>
                          <w:t>Evaluación de resultados</w:t>
                        </w:r>
                      </w:p>
                    </w:txbxContent>
                  </v:textbox>
                </v:shape>
                <v:shape id="CuadroTexto 17" style="position:absolute;left:33767;top:16215;width:18429;height:4130;visibility:visible;mso-wrap-style:square;v-text-anchor:top" o:spid="_x0000_s1109" filled="f"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">
                  <v:textbox>
                    <w:txbxContent>
                      <w:p w:rsidR="001A02D8" w:rsidP="001A02D8" w:rsidRDefault="001A02D8" w14:paraId="22D270AE" w14:textId="77777777">
                        <w:pPr>
                          <w:spacing w:line="240" w:lineRule="auto"/>
                          <w:rPr>
                            <w:rFonts w:hint="eastAsia" w:hAnsi="DIN Pro" w:eastAsia="MS Mincho" w:asciiTheme="majorHAnsi"/>
                            <w:b/>
                            <w:bCs/>
                            <w:color w:val="991E1E" w:themeColor="accent3" w:themeShade="BF"/>
                            <w:kern w:val="24"/>
                            <w:sz w:val="16"/>
                            <w:szCs w:val="16"/>
                          </w:rPr>
                        </w:pPr>
                        <w:r>
                          <w:rPr>
                            <w:rFonts w:hAnsi="DIN Pro" w:eastAsia="MS Mincho" w:asciiTheme="majorHAnsi"/>
                            <w:b/>
                            <w:bCs/>
                            <w:color w:val="991E1E" w:themeColor="accent3" w:themeShade="BF"/>
                            <w:kern w:val="24"/>
                            <w:sz w:val="16"/>
                            <w:szCs w:val="16"/>
                          </w:rPr>
                          <w:t>Evaluación de la Gestión y de procesos</w:t>
                        </w:r>
                      </w:p>
                    </w:txbxContent>
                  </v:textbox>
                </v:shape>
                <v:shape id="CuadroTexto 18" style="position:absolute;left:1797;top:3419;width:13716;height:2993;visibility:visible;mso-wrap-style:square;v-text-anchor:top" o:spid="_x0000_s1110" filled="f"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">
                  <v:textbox>
                    <w:txbxContent>
                      <w:p w:rsidR="001A02D8" w:rsidP="001A02D8" w:rsidRDefault="001A02D8" w14:paraId="1D8B6B58" w14:textId="77777777">
                        <w:pPr>
                          <w:spacing w:line="240" w:lineRule="auto"/>
                          <w:jc w:val="center"/>
                          <w:rPr>
                            <w:rFonts w:hint="eastAsia" w:hAnsi="DIN Pro" w:eastAsia="MS Mincho" w:asciiTheme="majorHAnsi"/>
                            <w:b/>
                            <w:bCs/>
                            <w:color w:val="991E1E" w:themeColor="accent3" w:themeShade="BF"/>
                            <w:kern w:val="24"/>
                            <w:sz w:val="16"/>
                            <w:szCs w:val="16"/>
                          </w:rPr>
                        </w:pPr>
                        <w:r>
                          <w:rPr>
                            <w:rFonts w:hAnsi="DIN Pro" w:eastAsia="MS Mincho" w:asciiTheme="majorHAnsi"/>
                            <w:b/>
                            <w:bCs/>
                            <w:color w:val="991E1E" w:themeColor="accent3" w:themeShade="BF"/>
                            <w:kern w:val="24"/>
                            <w:sz w:val="16"/>
                            <w:szCs w:val="16"/>
                          </w:rPr>
                          <w:t>Evaluación de Diseño</w:t>
                        </w:r>
                      </w:p>
                    </w:txbxContent>
                  </v:textbox>
                </v:shape>
                <v:shape id="CuadroTexto 16" style="position:absolute;left:33767;top:6120;width:18872;height:8585;visibility:visible;mso-wrap-style:square;v-text-anchor:top" o:spid="_x0000_s1111" filled="f"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">
                  <v:textbox>
                    <w:txbxContent>
                      <w:p w:rsidR="001A02D8" w:rsidP="001A02D8" w:rsidRDefault="001A02D8" w14:paraId="1331CBCC" w14:textId="77777777">
                        <w:pPr>
                          <w:spacing w:line="240" w:lineRule="auto"/>
                          <w:rPr>
                            <w:rFonts w:hint="eastAsia" w:hAnsi="DIN Pro Light" w:eastAsia="MS Mincho"/>
                            <w:color w:val="000000"/>
                            <w:kern w:val="24"/>
                            <w:sz w:val="16"/>
                            <w:szCs w:val="16"/>
                          </w:rPr>
                        </w:pPr>
                        <w:r>
                          <w:rPr>
                            <w:rFonts w:hAnsi="DIN Pro Light" w:eastAsia="MS Mincho"/>
                            <w:color w:val="000000"/>
                            <w:kern w:val="24"/>
                            <w:sz w:val="16"/>
                            <w:szCs w:val="16"/>
                          </w:rPr>
                          <w:t xml:space="preserve">Se concentra en identificar los cambios en la finalidad y propósitos atribuibles al proyecto. Evalúa la </w:t>
                        </w:r>
                        <w:r>
                          <w:rPr>
                            <w:rFonts w:hAnsi="DIN Pro Light" w:eastAsia="MS Mincho"/>
                            <w:b/>
                            <w:bCs/>
                            <w:color w:val="000000"/>
                            <w:kern w:val="24"/>
                            <w:sz w:val="16"/>
                            <w:szCs w:val="16"/>
                          </w:rPr>
                          <w:t xml:space="preserve">efectividad </w:t>
                        </w:r>
                      </w:p>
                    </w:txbxContent>
                  </v:textbox>
                </v:shape>
                <v:shape id="CuadroTexto 17" style="position:absolute;left:33767;top:19909;width:18429;height:9172;visibility:visible;mso-wrap-style:square;v-text-anchor:top" o:spid="_x0000_s1112" filled="f"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">
                  <v:textbox>
                    <w:txbxContent>
                      <w:p w:rsidR="001A02D8" w:rsidP="001A02D8" w:rsidRDefault="001A02D8" w14:paraId="26B03129" w14:textId="77777777">
                        <w:pPr>
                          <w:spacing w:line="240" w:lineRule="auto"/>
                          <w:rPr>
                            <w:rFonts w:hint="eastAsia" w:hAnsi="DIN Pro Light" w:eastAsia="MS Mincho"/>
                            <w:color w:val="000000"/>
                            <w:kern w:val="24"/>
                            <w:sz w:val="16"/>
                            <w:szCs w:val="16"/>
                          </w:rPr>
                        </w:pPr>
                        <w:r>
                          <w:rPr>
                            <w:rFonts w:hAnsi="DIN Pro Light" w:eastAsia="MS Mincho"/>
                            <w:color w:val="000000"/>
                            <w:kern w:val="24"/>
                            <w:sz w:val="16"/>
                            <w:szCs w:val="16"/>
                          </w:rPr>
                          <w:t xml:space="preserve">Verifica si la intervención se ejecuta como estaba planeada, utilizando los recursos disponibles para obtener los resultados esperados. Evalúa la </w:t>
                        </w:r>
                        <w:r>
                          <w:rPr>
                            <w:rFonts w:hAnsi="DIN Pro Light" w:eastAsia="MS Mincho"/>
                            <w:b/>
                            <w:bCs/>
                            <w:color w:val="000000"/>
                            <w:kern w:val="24"/>
                            <w:sz w:val="16"/>
                            <w:szCs w:val="16"/>
                          </w:rPr>
                          <w:t>eficiencia</w:t>
                        </w:r>
                        <w:r>
                          <w:rPr>
                            <w:rFonts w:hAnsi="DIN Pro Light" w:eastAsia="MS Mincho"/>
                            <w:color w:val="000000"/>
                            <w:kern w:val="24"/>
                            <w:sz w:val="16"/>
                            <w:szCs w:val="16"/>
                          </w:rPr>
                          <w:t>.</w:t>
                        </w:r>
                      </w:p>
                    </w:txbxContent>
                  </v:textbox>
                </v:shape>
                <v:shape id="CuadroTexto 18" style="position:absolute;left:1124;top:6756;width:16132;height:15603;visibility:visible;mso-wrap-style:square;v-text-anchor:top" o:spid="_x0000_s1113" filled="f"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">
                  <v:textbox>
                    <w:txbxContent>
                      <w:p w:rsidR="001A02D8" w:rsidP="001A02D8" w:rsidRDefault="001A02D8" w14:paraId="5CAC7E37" w14:textId="77777777">
                        <w:pPr>
                          <w:spacing w:line="240" w:lineRule="auto"/>
                          <w:rPr>
                            <w:rFonts w:hint="eastAsia" w:hAnsi="DIN Pro Light" w:eastAsia="MS Mincho"/>
                            <w:color w:val="000000"/>
                            <w:kern w:val="24"/>
                            <w:sz w:val="16"/>
                            <w:szCs w:val="16"/>
                          </w:rPr>
                        </w:pPr>
                        <w:r>
                          <w:rPr>
                            <w:rFonts w:hAnsi="DIN Pro Light" w:eastAsia="MS Mincho"/>
                            <w:color w:val="000000"/>
                            <w:kern w:val="24"/>
                            <w:sz w:val="16"/>
                            <w:szCs w:val="16"/>
                          </w:rPr>
                          <w:t xml:space="preserve">Verifica si la intervención está diseñada en función de las necesidades de los beneficiarios y si la estructura lógica propuesta permite alcanzar los resultados esperados. Evalúa la </w:t>
                        </w:r>
                        <w:r>
                          <w:rPr>
                            <w:rFonts w:hAnsi="DIN Pro Light" w:eastAsia="MS Mincho"/>
                            <w:b/>
                            <w:bCs/>
                            <w:color w:val="000000"/>
                            <w:kern w:val="24"/>
                            <w:sz w:val="16"/>
                            <w:szCs w:val="16"/>
                          </w:rPr>
                          <w:t>pertinencia y eficacia.</w:t>
                        </w:r>
                      </w:p>
                    </w:txbxContent>
                  </v:textbox>
                </v:shape>
                <v:shape id="CuadroTexto 24" style="position:absolute;left:256;top:30297;width:52553;height:9925;visibility:visible;mso-wrap-style:square;v-text-anchor:top" o:spid="_x0000_s1114" filled="f"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">
                  <v:textbox>
                    <w:txbxContent>
                      <w:p w:rsidR="001A02D8" w:rsidP="001A02D8" w:rsidRDefault="001A02D8" w14:paraId="4C768F3C" w14:textId="77777777">
                        <w:pPr>
                          <w:jc w:val="center"/>
                          <w:rPr>
                            <w:rFonts w:hint="eastAsia" w:hAnsi="DIN Pro" w:eastAsia="MS Mincho" w:asciiTheme="majorHAnsi"/>
                            <w:b/>
                            <w:bCs/>
                            <w:color w:val="991E1E" w:themeColor="accent3" w:themeShade="BF"/>
                            <w:kern w:val="24"/>
                            <w:sz w:val="16"/>
                            <w:szCs w:val="16"/>
                          </w:rPr>
                        </w:pPr>
                        <w:r>
                          <w:rPr>
                            <w:rFonts w:hAnsi="DIN Pro" w:eastAsia="MS Mincho" w:asciiTheme="majorHAnsi"/>
                            <w:b/>
                            <w:bCs/>
                            <w:color w:val="991E1E" w:themeColor="accent3" w:themeShade="BF"/>
                            <w:kern w:val="24"/>
                            <w:sz w:val="16"/>
                            <w:szCs w:val="16"/>
                          </w:rPr>
                          <w:t>Evaluación de la Sostenibilidad</w:t>
                        </w:r>
                      </w:p>
                      <w:p w:rsidR="001A02D8" w:rsidP="001A02D8" w:rsidRDefault="001A02D8" w14:paraId="4A4C1FD2" w14:textId="77777777">
                        <w:pPr>
                          <w:spacing w:line="240" w:lineRule="auto"/>
                          <w:rPr>
                            <w:rFonts w:hint="eastAsia" w:hAnsi="DIN Pro Light" w:eastAsia="MS Mincho"/>
                            <w:color w:val="000000"/>
                            <w:kern w:val="24"/>
                            <w:sz w:val="16"/>
                            <w:szCs w:val="16"/>
                          </w:rPr>
                        </w:pPr>
                        <w:r>
                          <w:rPr>
                            <w:rFonts w:hAnsi="DIN Pro Light" w:eastAsia="MS Mincho"/>
                            <w:color w:val="000000"/>
                            <w:kern w:val="24"/>
                            <w:sz w:val="16"/>
                            <w:szCs w:val="16"/>
                          </w:rPr>
                          <w:t>Apunta a verificar si los efectos se mantienen con posterioridad al cierre de la intervención, o si existen condiciones para que los impactos se mantengan cuando el proyecto termine su período de ejecución. De manera alternativa, la sostenibilidad puede ser entendida como las condiciones necesarias para la replicabilidad y escalamiento de las intervenciones</w:t>
                        </w:r>
                      </w:p>
                    </w:txbxContent>
                  </v:textbox>
                </v:shape>
                <w10:anchorlock/>
              </v:group>
            </w:pict>
          </mc:Fallback>
        </mc:AlternateContent>
      </w:r>
    </w:p>
    <w:p w14:paraId="016CD479" w14:textId="77777777" w:rsidR="001A02D8" w:rsidRPr="007D0CDB" w:rsidRDefault="001A02D8" w:rsidP="00296859">
      <w:pPr>
        <w:pStyle w:val="Notaofuente"/>
        <w:spacing w:line="276" w:lineRule="auto"/>
      </w:pPr>
      <w:r w:rsidRPr="007D0CDB">
        <w:t xml:space="preserve">Fuente: Adaptado de las notas de clase A. Monge (curso Seguimiento y Monitoreo en la Maestría de Gestión de la Inversión Social, Universidad del Pacífico). </w:t>
      </w:r>
    </w:p>
    <w:p w14:paraId="471FD144" w14:textId="77777777" w:rsidR="001A02D8" w:rsidRDefault="001A02D8" w:rsidP="00296859">
      <w:pPr>
        <w:contextualSpacing/>
        <w:rPr>
          <w:sz w:val="20"/>
          <w:szCs w:val="20"/>
        </w:rPr>
      </w:pPr>
    </w:p>
    <w:p w14:paraId="2AABF718" w14:textId="77777777" w:rsidR="001A02D8" w:rsidRPr="002630CE" w:rsidRDefault="001A02D8" w:rsidP="00296859">
      <w:pPr>
        <w:contextualSpacing/>
      </w:pPr>
      <w:r w:rsidRPr="002630CE">
        <w:t>Los estudios relevantes bajo este enfoque son los siguientes:</w:t>
      </w:r>
    </w:p>
    <w:p w14:paraId="22332D69" w14:textId="77777777" w:rsidR="001A02D8" w:rsidRPr="002926D9" w:rsidRDefault="001A02D8" w:rsidP="00296859">
      <w:pPr>
        <w:contextualSpacing/>
        <w:rPr>
          <w:sz w:val="20"/>
          <w:szCs w:val="20"/>
        </w:rPr>
      </w:pPr>
    </w:p>
    <w:p w14:paraId="2061D8E2" w14:textId="52ABC211" w:rsidR="001A02D8" w:rsidRPr="00474628" w:rsidRDefault="001A02D8" w:rsidP="00474628">
      <w:pPr>
        <w:pStyle w:val="ListParagraph"/>
        <w:numPr>
          <w:ilvl w:val="0"/>
          <w:numId w:val="38"/>
        </w:numPr>
        <w:jc w:val="both"/>
        <w:rPr>
          <w:rFonts w:asciiTheme="minorHAnsi" w:hAnsiTheme="minorHAnsi" w:cstheme="minorHAnsi"/>
        </w:rPr>
      </w:pPr>
      <w:bookmarkStart w:id="62" w:name="_Toc109110529"/>
      <w:r w:rsidRPr="00474628">
        <w:rPr>
          <w:rFonts w:asciiTheme="minorHAnsi" w:hAnsiTheme="minorHAnsi" w:cstheme="minorHAnsi"/>
          <w:b/>
          <w:bCs/>
        </w:rPr>
        <w:t>Evaluación de diseño</w:t>
      </w:r>
      <w:bookmarkEnd w:id="62"/>
      <w:r w:rsidRPr="00474628">
        <w:rPr>
          <w:rFonts w:asciiTheme="minorHAnsi" w:hAnsiTheme="minorHAnsi" w:cstheme="minorHAnsi"/>
        </w:rPr>
        <w:t xml:space="preserve">. </w:t>
      </w:r>
      <w:bookmarkStart w:id="63" w:name="_Toc109110530"/>
    </w:p>
    <w:p w14:paraId="5B70AB91" w14:textId="518B7DA8" w:rsidR="00205ECC" w:rsidRPr="00474628" w:rsidRDefault="00034A70" w:rsidP="00205ECC">
      <w:pPr>
        <w:pStyle w:val="ListParagraph"/>
        <w:ind w:left="720"/>
        <w:jc w:val="both"/>
        <w:rPr>
          <w:rFonts w:asciiTheme="minorHAnsi" w:hAnsiTheme="minorHAnsi" w:cstheme="minorHAnsi"/>
        </w:rPr>
      </w:pPr>
      <w:r>
        <w:rPr>
          <w:rFonts w:asciiTheme="minorHAnsi" w:hAnsiTheme="minorHAnsi" w:cstheme="minorHAnsi"/>
        </w:rPr>
        <w:t>E</w:t>
      </w:r>
      <w:r w:rsidR="00205ECC" w:rsidRPr="00474628">
        <w:rPr>
          <w:rFonts w:asciiTheme="minorHAnsi" w:hAnsiTheme="minorHAnsi" w:cstheme="minorHAnsi"/>
        </w:rPr>
        <w:t>n esta sección se analiza la estructura lógica del programa, si atiende el problema identificado y si las actividades y componentes se encadenan lógicamente y en un sentido causal, de modo que tengan relación con los resultados que busca generar (pertinencia), si apuntan a los aspectos críticos del problema (relevancia), si son las soluciones más adecuadas entre otras que pudieron implementarse (eficacia) y si son suficientes para alcanzar los objetivos planeados (suficiencia). Para esto típicamente es necesario reconstruir y validar la teoría de cambio del programa que permita ubicar la intervención en un marco conceptual amplio que identifique los determinantes del problema. Asimismo, se eval</w:t>
      </w:r>
      <w:r w:rsidR="00205ECC">
        <w:rPr>
          <w:rFonts w:asciiTheme="minorHAnsi" w:hAnsiTheme="minorHAnsi" w:cstheme="minorHAnsi"/>
        </w:rPr>
        <w:t>úa</w:t>
      </w:r>
      <w:r w:rsidR="00205ECC" w:rsidRPr="00474628">
        <w:rPr>
          <w:rFonts w:asciiTheme="minorHAnsi" w:hAnsiTheme="minorHAnsi" w:cstheme="minorHAnsi"/>
        </w:rPr>
        <w:t xml:space="preserve"> la calidad del diseño del proyecto en términos de si se consideraron riesgos y supuestos en su formulación (lógica vertical de la </w:t>
      </w:r>
      <w:r>
        <w:rPr>
          <w:rFonts w:asciiTheme="minorHAnsi" w:hAnsiTheme="minorHAnsi" w:cstheme="minorHAnsi"/>
        </w:rPr>
        <w:t xml:space="preserve">Matriz de Marco Lógico - </w:t>
      </w:r>
      <w:r w:rsidR="00205ECC" w:rsidRPr="00474628">
        <w:rPr>
          <w:rFonts w:asciiTheme="minorHAnsi" w:hAnsiTheme="minorHAnsi" w:cstheme="minorHAnsi"/>
        </w:rPr>
        <w:t xml:space="preserve">MML), y si </w:t>
      </w:r>
      <w:r>
        <w:rPr>
          <w:rFonts w:asciiTheme="minorHAnsi" w:hAnsiTheme="minorHAnsi" w:cstheme="minorHAnsi"/>
        </w:rPr>
        <w:t>s</w:t>
      </w:r>
      <w:r w:rsidR="00205ECC" w:rsidRPr="00474628">
        <w:rPr>
          <w:rFonts w:asciiTheme="minorHAnsi" w:hAnsiTheme="minorHAnsi" w:cstheme="minorHAnsi"/>
        </w:rPr>
        <w:t>e establecieron indicadores, metas y medios de verificación (lógica horizontal de la MML). Un aspecto crucial en esta última dimensión de análisis tiene que ver con el de la calidad de los indicadores planteados en términos de las definiciones operativas adoptadas, así como las metas y medios de verificación considerados.</w:t>
      </w:r>
    </w:p>
    <w:p w14:paraId="467FC253" w14:textId="77777777" w:rsidR="00034A70" w:rsidRDefault="00034A70" w:rsidP="00034A70">
      <w:pPr>
        <w:pStyle w:val="ListParagraph"/>
        <w:ind w:left="720"/>
        <w:jc w:val="both"/>
        <w:rPr>
          <w:rFonts w:asciiTheme="minorHAnsi" w:hAnsiTheme="minorHAnsi" w:cstheme="minorHAnsi"/>
        </w:rPr>
      </w:pPr>
    </w:p>
    <w:p w14:paraId="7221343A" w14:textId="61C1CEE8" w:rsidR="00A9518E" w:rsidRPr="00474628" w:rsidRDefault="00034A70" w:rsidP="00034A70">
      <w:pPr>
        <w:pStyle w:val="ListParagraph"/>
        <w:ind w:left="720"/>
        <w:jc w:val="both"/>
        <w:rPr>
          <w:rFonts w:asciiTheme="minorHAnsi" w:hAnsiTheme="minorHAnsi" w:cstheme="minorHAnsi"/>
        </w:rPr>
      </w:pPr>
      <w:r>
        <w:rPr>
          <w:rFonts w:asciiTheme="minorHAnsi" w:hAnsiTheme="minorHAnsi" w:cstheme="minorHAnsi"/>
        </w:rPr>
        <w:t>En esta e</w:t>
      </w:r>
      <w:r w:rsidR="00205ECC" w:rsidRPr="00474628">
        <w:rPr>
          <w:rFonts w:asciiTheme="minorHAnsi" w:hAnsiTheme="minorHAnsi" w:cstheme="minorHAnsi"/>
        </w:rPr>
        <w:t xml:space="preserve">valuación </w:t>
      </w:r>
      <w:r>
        <w:rPr>
          <w:rFonts w:asciiTheme="minorHAnsi" w:hAnsiTheme="minorHAnsi" w:cstheme="minorHAnsi"/>
        </w:rPr>
        <w:t xml:space="preserve">se enfatiza </w:t>
      </w:r>
      <w:r w:rsidR="00205ECC" w:rsidRPr="00474628">
        <w:rPr>
          <w:rFonts w:asciiTheme="minorHAnsi" w:hAnsiTheme="minorHAnsi" w:cstheme="minorHAnsi"/>
        </w:rPr>
        <w:t>la relevancia de la intervención</w:t>
      </w:r>
      <w:r>
        <w:rPr>
          <w:rFonts w:asciiTheme="minorHAnsi" w:hAnsiTheme="minorHAnsi" w:cstheme="minorHAnsi"/>
        </w:rPr>
        <w:t>,</w:t>
      </w:r>
      <w:r w:rsidR="00205ECC">
        <w:rPr>
          <w:rFonts w:asciiTheme="minorHAnsi" w:hAnsiTheme="minorHAnsi" w:cstheme="minorHAnsi"/>
        </w:rPr>
        <w:t xml:space="preserve"> </w:t>
      </w:r>
      <w:r w:rsidR="00560758">
        <w:rPr>
          <w:rFonts w:asciiTheme="minorHAnsi" w:hAnsiTheme="minorHAnsi" w:cstheme="minorHAnsi"/>
        </w:rPr>
        <w:t xml:space="preserve">en el sentido de </w:t>
      </w:r>
      <w:r w:rsidR="00A9518E" w:rsidRPr="00474628">
        <w:rPr>
          <w:rFonts w:asciiTheme="minorHAnsi" w:hAnsiTheme="minorHAnsi" w:cstheme="minorHAnsi"/>
        </w:rPr>
        <w:t>si la solución planteada ha sido</w:t>
      </w:r>
      <w:r w:rsidR="00560758">
        <w:rPr>
          <w:rFonts w:asciiTheme="minorHAnsi" w:hAnsiTheme="minorHAnsi" w:cstheme="minorHAnsi"/>
        </w:rPr>
        <w:t xml:space="preserve"> o es</w:t>
      </w:r>
      <w:r w:rsidR="00A9518E" w:rsidRPr="00474628">
        <w:rPr>
          <w:rFonts w:asciiTheme="minorHAnsi" w:hAnsiTheme="minorHAnsi" w:cstheme="minorHAnsi"/>
        </w:rPr>
        <w:t xml:space="preserve"> la adecuada, si es que se evaluaron otras soluciones</w:t>
      </w:r>
      <w:r w:rsidR="00560758">
        <w:rPr>
          <w:rFonts w:asciiTheme="minorHAnsi" w:hAnsiTheme="minorHAnsi" w:cstheme="minorHAnsi"/>
        </w:rPr>
        <w:t xml:space="preserve"> alternativas</w:t>
      </w:r>
      <w:r w:rsidR="00205ECC">
        <w:rPr>
          <w:rFonts w:asciiTheme="minorHAnsi" w:hAnsiTheme="minorHAnsi" w:cstheme="minorHAnsi"/>
        </w:rPr>
        <w:t>,</w:t>
      </w:r>
      <w:r w:rsidR="00A9518E" w:rsidRPr="00474628">
        <w:rPr>
          <w:rFonts w:asciiTheme="minorHAnsi" w:hAnsiTheme="minorHAnsi" w:cstheme="minorHAnsi"/>
        </w:rPr>
        <w:t xml:space="preserve"> y si es que la misma sigue siendo válida a pesar del cambio de contexto experimentado (prestación presencial/</w:t>
      </w:r>
      <w:r w:rsidR="00205ECC">
        <w:rPr>
          <w:rFonts w:asciiTheme="minorHAnsi" w:hAnsiTheme="minorHAnsi" w:cstheme="minorHAnsi"/>
        </w:rPr>
        <w:t xml:space="preserve"> </w:t>
      </w:r>
      <w:r w:rsidR="00A9518E" w:rsidRPr="00474628">
        <w:rPr>
          <w:rFonts w:asciiTheme="minorHAnsi" w:hAnsiTheme="minorHAnsi" w:cstheme="minorHAnsi"/>
        </w:rPr>
        <w:t>semipresencial/</w:t>
      </w:r>
      <w:r w:rsidR="00205ECC">
        <w:rPr>
          <w:rFonts w:asciiTheme="minorHAnsi" w:hAnsiTheme="minorHAnsi" w:cstheme="minorHAnsi"/>
        </w:rPr>
        <w:t xml:space="preserve"> </w:t>
      </w:r>
      <w:r w:rsidR="00A9518E" w:rsidRPr="00474628">
        <w:rPr>
          <w:rFonts w:asciiTheme="minorHAnsi" w:hAnsiTheme="minorHAnsi" w:cstheme="minorHAnsi"/>
        </w:rPr>
        <w:t xml:space="preserve">remoto de los servicios por la COVID-19). Asimismo, se evalúa el ajuste estratégico </w:t>
      </w:r>
      <w:r w:rsidR="00205ECC">
        <w:rPr>
          <w:rFonts w:asciiTheme="minorHAnsi" w:hAnsiTheme="minorHAnsi" w:cstheme="minorHAnsi"/>
        </w:rPr>
        <w:t xml:space="preserve">(u operativo) </w:t>
      </w:r>
      <w:r w:rsidR="00A9518E" w:rsidRPr="00474628">
        <w:rPr>
          <w:rFonts w:asciiTheme="minorHAnsi" w:hAnsiTheme="minorHAnsi" w:cstheme="minorHAnsi"/>
        </w:rPr>
        <w:t xml:space="preserve">considerando </w:t>
      </w:r>
      <w:r w:rsidR="00A9518E" w:rsidRPr="00474628">
        <w:rPr>
          <w:rFonts w:asciiTheme="minorHAnsi" w:hAnsiTheme="minorHAnsi" w:cstheme="minorHAnsi"/>
        </w:rPr>
        <w:lastRenderedPageBreak/>
        <w:t>entre otras cosas la coherencia con los planes nacionales e internacionales, así como la articulación que posee con otros programas y proyectos. Finalmente</w:t>
      </w:r>
      <w:r w:rsidR="00205ECC">
        <w:rPr>
          <w:rFonts w:asciiTheme="minorHAnsi" w:hAnsiTheme="minorHAnsi" w:cstheme="minorHAnsi"/>
        </w:rPr>
        <w:t>,</w:t>
      </w:r>
      <w:r w:rsidR="00A9518E" w:rsidRPr="00474628">
        <w:rPr>
          <w:rFonts w:asciiTheme="minorHAnsi" w:hAnsiTheme="minorHAnsi" w:cstheme="minorHAnsi"/>
        </w:rPr>
        <w:t xml:space="preserve"> se aborda la validez del diseño en términos de la existencia de diagnósticos previos o marcos conceptuales de referencia, la elección de las regiones y el involucramiento de </w:t>
      </w:r>
      <w:proofErr w:type="spellStart"/>
      <w:r w:rsidR="00A9518E" w:rsidRPr="006F6FDE">
        <w:rPr>
          <w:rFonts w:asciiTheme="minorHAnsi" w:hAnsiTheme="minorHAnsi" w:cstheme="minorHAnsi"/>
          <w:i/>
          <w:iCs/>
        </w:rPr>
        <w:t>stakeholders</w:t>
      </w:r>
      <w:proofErr w:type="spellEnd"/>
      <w:r w:rsidR="00A9518E" w:rsidRPr="00474628">
        <w:rPr>
          <w:rFonts w:asciiTheme="minorHAnsi" w:hAnsiTheme="minorHAnsi" w:cstheme="minorHAnsi"/>
        </w:rPr>
        <w:t xml:space="preserve"> en la formulación.</w:t>
      </w:r>
    </w:p>
    <w:p w14:paraId="6217EABE" w14:textId="77777777" w:rsidR="00A9518E" w:rsidRPr="00474628" w:rsidRDefault="00A9518E" w:rsidP="00474628">
      <w:pPr>
        <w:rPr>
          <w:rFonts w:cstheme="minorHAnsi"/>
        </w:rPr>
      </w:pPr>
    </w:p>
    <w:p w14:paraId="4A956220" w14:textId="2C54230F" w:rsidR="00A9518E" w:rsidRPr="00474628" w:rsidRDefault="00A9518E" w:rsidP="00474628">
      <w:pPr>
        <w:pStyle w:val="ListParagraph"/>
        <w:ind w:left="720"/>
        <w:jc w:val="both"/>
        <w:rPr>
          <w:rFonts w:asciiTheme="minorHAnsi" w:hAnsiTheme="minorHAnsi" w:cstheme="minorHAnsi"/>
        </w:rPr>
      </w:pPr>
      <w:r w:rsidRPr="00474628">
        <w:rPr>
          <w:rFonts w:asciiTheme="minorHAnsi" w:hAnsiTheme="minorHAnsi" w:cstheme="minorHAnsi"/>
        </w:rPr>
        <w:t>La fuente de información principal para la evaluación de diseño es la documentación secundaria e información de diseño del programa, pero en ausencia de esta (o insuficiencia) se complementa con información recogida de modo directo de los encargados del diseño de las intervenciones. El criterio de inclusión de los informantes de esta dimensión de la evaluación es que sean personas encargadas principalmente de la formulación y gestión estratégica de las intervenciones. En esta etapa del estudio, la evaluación de diseño se ha realizado tomando como insumo los documentos enviados por UNICEF, además de la revisión adicional de literatura. Est</w:t>
      </w:r>
      <w:r w:rsidR="00034A70">
        <w:rPr>
          <w:rFonts w:asciiTheme="minorHAnsi" w:hAnsiTheme="minorHAnsi" w:cstheme="minorHAnsi"/>
        </w:rPr>
        <w:t xml:space="preserve">o </w:t>
      </w:r>
      <w:r w:rsidRPr="00474628">
        <w:rPr>
          <w:rFonts w:asciiTheme="minorHAnsi" w:hAnsiTheme="minorHAnsi" w:cstheme="minorHAnsi"/>
        </w:rPr>
        <w:t xml:space="preserve">se presentó en la sección </w:t>
      </w:r>
      <w:r w:rsidRPr="00474628">
        <w:rPr>
          <w:rFonts w:asciiTheme="minorHAnsi" w:hAnsiTheme="minorHAnsi" w:cstheme="minorHAnsi"/>
        </w:rPr>
        <w:fldChar w:fldCharType="begin"/>
      </w:r>
      <w:r w:rsidRPr="00474628">
        <w:rPr>
          <w:rFonts w:asciiTheme="minorHAnsi" w:hAnsiTheme="minorHAnsi" w:cstheme="minorHAnsi"/>
        </w:rPr>
        <w:instrText xml:space="preserve"> REF _Ref111201616 \r \h </w:instrText>
      </w:r>
      <w:r w:rsidR="00296859" w:rsidRPr="00474628">
        <w:rPr>
          <w:rFonts w:asciiTheme="minorHAnsi" w:hAnsiTheme="minorHAnsi" w:cstheme="minorHAnsi"/>
        </w:rPr>
        <w:instrText xml:space="preserve"> \* MERGEFORMAT </w:instrText>
      </w:r>
      <w:r w:rsidRPr="00474628">
        <w:rPr>
          <w:rFonts w:asciiTheme="minorHAnsi" w:hAnsiTheme="minorHAnsi" w:cstheme="minorHAnsi"/>
        </w:rPr>
      </w:r>
      <w:r w:rsidRPr="00474628">
        <w:rPr>
          <w:rFonts w:asciiTheme="minorHAnsi" w:hAnsiTheme="minorHAnsi" w:cstheme="minorHAnsi"/>
        </w:rPr>
        <w:fldChar w:fldCharType="separate"/>
      </w:r>
      <w:r w:rsidR="00812251">
        <w:rPr>
          <w:rFonts w:asciiTheme="minorHAnsi" w:hAnsiTheme="minorHAnsi" w:cstheme="minorHAnsi"/>
        </w:rPr>
        <w:t>2</w:t>
      </w:r>
      <w:r w:rsidRPr="00474628">
        <w:rPr>
          <w:rFonts w:asciiTheme="minorHAnsi" w:hAnsiTheme="minorHAnsi" w:cstheme="minorHAnsi"/>
        </w:rPr>
        <w:fldChar w:fldCharType="end"/>
      </w:r>
      <w:r w:rsidRPr="00474628">
        <w:rPr>
          <w:rFonts w:asciiTheme="minorHAnsi" w:hAnsiTheme="minorHAnsi" w:cstheme="minorHAnsi"/>
        </w:rPr>
        <w:t>.</w:t>
      </w:r>
      <w:r w:rsidR="00034A70">
        <w:rPr>
          <w:rFonts w:asciiTheme="minorHAnsi" w:hAnsiTheme="minorHAnsi" w:cstheme="minorHAnsi"/>
        </w:rPr>
        <w:t xml:space="preserve"> Sin embargo, </w:t>
      </w:r>
      <w:r w:rsidR="004461A4">
        <w:rPr>
          <w:rFonts w:asciiTheme="minorHAnsi" w:hAnsiTheme="minorHAnsi" w:cstheme="minorHAnsi"/>
        </w:rPr>
        <w:t xml:space="preserve">en las siguientes etapas del estudio aquella sección será complementada con información primaria que se recoja a través del operativo de campo. </w:t>
      </w:r>
    </w:p>
    <w:p w14:paraId="3157032A" w14:textId="77777777" w:rsidR="00A9518E" w:rsidRPr="00474628" w:rsidRDefault="00A9518E" w:rsidP="00474628">
      <w:pPr>
        <w:contextualSpacing/>
        <w:rPr>
          <w:rFonts w:cstheme="minorHAnsi"/>
          <w:b/>
          <w:bCs/>
        </w:rPr>
      </w:pPr>
    </w:p>
    <w:p w14:paraId="64CA115E" w14:textId="77777777" w:rsidR="001A02D8" w:rsidRPr="00474628" w:rsidRDefault="001A02D8" w:rsidP="00474628">
      <w:pPr>
        <w:contextualSpacing/>
        <w:rPr>
          <w:rFonts w:cstheme="minorHAnsi"/>
          <w:sz w:val="18"/>
          <w:szCs w:val="18"/>
          <w:lang w:val="es-AR"/>
        </w:rPr>
      </w:pPr>
    </w:p>
    <w:p w14:paraId="46317E0D" w14:textId="77777777" w:rsidR="00A9518E" w:rsidRPr="00474628" w:rsidRDefault="001A02D8" w:rsidP="00474628">
      <w:pPr>
        <w:pStyle w:val="ListParagraph"/>
        <w:numPr>
          <w:ilvl w:val="0"/>
          <w:numId w:val="38"/>
        </w:numPr>
        <w:jc w:val="both"/>
        <w:rPr>
          <w:rFonts w:asciiTheme="minorHAnsi" w:hAnsiTheme="minorHAnsi" w:cstheme="minorHAnsi"/>
        </w:rPr>
      </w:pPr>
      <w:r w:rsidRPr="00474628">
        <w:rPr>
          <w:rFonts w:asciiTheme="minorHAnsi" w:hAnsiTheme="minorHAnsi" w:cstheme="minorHAnsi"/>
          <w:b/>
          <w:bCs/>
        </w:rPr>
        <w:t>Evaluación de la Gestión y de Procesos</w:t>
      </w:r>
      <w:bookmarkEnd w:id="63"/>
      <w:r w:rsidRPr="00474628">
        <w:rPr>
          <w:rFonts w:asciiTheme="minorHAnsi" w:hAnsiTheme="minorHAnsi" w:cstheme="minorHAnsi"/>
        </w:rPr>
        <w:t xml:space="preserve">. </w:t>
      </w:r>
    </w:p>
    <w:p w14:paraId="35B15C9D" w14:textId="07514CC1" w:rsidR="00A9518E" w:rsidRPr="00474628" w:rsidRDefault="00A9518E" w:rsidP="00474628">
      <w:pPr>
        <w:pStyle w:val="ListParagraph"/>
        <w:ind w:left="720"/>
        <w:jc w:val="both"/>
        <w:rPr>
          <w:rFonts w:asciiTheme="minorHAnsi" w:hAnsiTheme="minorHAnsi" w:cstheme="minorHAnsi"/>
        </w:rPr>
      </w:pPr>
      <w:r w:rsidRPr="00474628">
        <w:rPr>
          <w:rFonts w:asciiTheme="minorHAnsi" w:hAnsiTheme="minorHAnsi" w:cstheme="minorHAnsi"/>
        </w:rPr>
        <w:t>Se orienta a verifica</w:t>
      </w:r>
      <w:r w:rsidR="00034A70">
        <w:rPr>
          <w:rFonts w:asciiTheme="minorHAnsi" w:hAnsiTheme="minorHAnsi" w:cstheme="minorHAnsi"/>
        </w:rPr>
        <w:t>r</w:t>
      </w:r>
      <w:r w:rsidRPr="00474628">
        <w:rPr>
          <w:rFonts w:asciiTheme="minorHAnsi" w:hAnsiTheme="minorHAnsi" w:cstheme="minorHAnsi"/>
        </w:rPr>
        <w:t xml:space="preserve"> si las actividades se </w:t>
      </w:r>
      <w:r w:rsidR="00034A70">
        <w:rPr>
          <w:rFonts w:asciiTheme="minorHAnsi" w:hAnsiTheme="minorHAnsi" w:cstheme="minorHAnsi"/>
        </w:rPr>
        <w:t xml:space="preserve">vienen </w:t>
      </w:r>
      <w:r w:rsidRPr="00474628">
        <w:rPr>
          <w:rFonts w:asciiTheme="minorHAnsi" w:hAnsiTheme="minorHAnsi" w:cstheme="minorHAnsi"/>
        </w:rPr>
        <w:t>ejecutan</w:t>
      </w:r>
      <w:r w:rsidR="00034A70">
        <w:rPr>
          <w:rFonts w:asciiTheme="minorHAnsi" w:hAnsiTheme="minorHAnsi" w:cstheme="minorHAnsi"/>
        </w:rPr>
        <w:t>do</w:t>
      </w:r>
      <w:r w:rsidRPr="00474628">
        <w:rPr>
          <w:rFonts w:asciiTheme="minorHAnsi" w:hAnsiTheme="minorHAnsi" w:cstheme="minorHAnsi"/>
        </w:rPr>
        <w:t xml:space="preserve"> de acuerdo con lo planificado en la población beneficiaria seleccionada, con los medios, recursos y tiempo disponibles para producir los resultados esperados, siguiendo los procesos establecidos en la cadena logística para convertir los insumos en productos. Se concentra en las líneas </w:t>
      </w:r>
      <w:r w:rsidR="00034A70">
        <w:rPr>
          <w:rFonts w:asciiTheme="minorHAnsi" w:hAnsiTheme="minorHAnsi" w:cstheme="minorHAnsi"/>
        </w:rPr>
        <w:t>inferiores</w:t>
      </w:r>
      <w:r w:rsidR="00034A70" w:rsidRPr="00474628">
        <w:rPr>
          <w:rFonts w:asciiTheme="minorHAnsi" w:hAnsiTheme="minorHAnsi" w:cstheme="minorHAnsi"/>
        </w:rPr>
        <w:t xml:space="preserve"> </w:t>
      </w:r>
      <w:r w:rsidRPr="00474628">
        <w:rPr>
          <w:rFonts w:asciiTheme="minorHAnsi" w:hAnsiTheme="minorHAnsi" w:cstheme="minorHAnsi"/>
        </w:rPr>
        <w:t xml:space="preserve">de la cadena de resultados (hasta productos y parcialmente resultados intermedios). La fuente de datos principal serán los reportes de monitoreo de la intervención, reportes de ejecución financiera, protocolos de ejecución de las intervenciones entre otros, pero se complementa con entrevistas en profundidad a los gestores de las intervenciones. </w:t>
      </w:r>
    </w:p>
    <w:p w14:paraId="703ABD10" w14:textId="77777777" w:rsidR="00A9518E" w:rsidRPr="00474628" w:rsidRDefault="00A9518E" w:rsidP="00474628">
      <w:pPr>
        <w:rPr>
          <w:rFonts w:cstheme="minorHAnsi"/>
        </w:rPr>
      </w:pPr>
    </w:p>
    <w:p w14:paraId="1873FA56" w14:textId="77777777" w:rsidR="00A9518E" w:rsidRPr="00474628" w:rsidRDefault="00A9518E" w:rsidP="00474628">
      <w:pPr>
        <w:pStyle w:val="ListParagraph"/>
        <w:ind w:left="720"/>
        <w:jc w:val="both"/>
        <w:rPr>
          <w:rFonts w:asciiTheme="minorHAnsi" w:hAnsiTheme="minorHAnsi" w:cstheme="minorHAnsi"/>
        </w:rPr>
      </w:pPr>
      <w:r w:rsidRPr="00474628">
        <w:rPr>
          <w:rFonts w:asciiTheme="minorHAnsi" w:hAnsiTheme="minorHAnsi" w:cstheme="minorHAnsi"/>
        </w:rPr>
        <w:t>El criterio de inclusión de informantes para esta dimensión de evaluación es que sean los encargados de la gestión operativa de las intervenciones, ya sea a nivel nacional o territorial (es decir, bajo la óptica de la cadena de resultados, quienes que se encargan de proveer los productos a la población beneficiaria).</w:t>
      </w:r>
    </w:p>
    <w:p w14:paraId="778F5AB4" w14:textId="77777777" w:rsidR="001A02D8" w:rsidRPr="00474628" w:rsidRDefault="001A02D8" w:rsidP="00474628">
      <w:pPr>
        <w:contextualSpacing/>
        <w:rPr>
          <w:rFonts w:cstheme="minorHAnsi"/>
          <w:sz w:val="18"/>
          <w:szCs w:val="18"/>
        </w:rPr>
      </w:pPr>
    </w:p>
    <w:p w14:paraId="40F82AE7" w14:textId="261AE244" w:rsidR="001A02D8" w:rsidRPr="00474628" w:rsidRDefault="001A02D8" w:rsidP="00474628">
      <w:pPr>
        <w:pStyle w:val="ListParagraph"/>
        <w:numPr>
          <w:ilvl w:val="0"/>
          <w:numId w:val="38"/>
        </w:numPr>
        <w:jc w:val="both"/>
        <w:rPr>
          <w:rFonts w:asciiTheme="minorHAnsi" w:hAnsiTheme="minorHAnsi" w:cstheme="minorHAnsi"/>
        </w:rPr>
      </w:pPr>
      <w:bookmarkStart w:id="64" w:name="_Toc109110531"/>
      <w:r w:rsidRPr="00474628">
        <w:rPr>
          <w:rFonts w:asciiTheme="minorHAnsi" w:hAnsiTheme="minorHAnsi" w:cstheme="minorHAnsi"/>
          <w:b/>
          <w:bCs/>
        </w:rPr>
        <w:t>Evaluación de resultados</w:t>
      </w:r>
      <w:bookmarkEnd w:id="64"/>
      <w:r w:rsidRPr="00474628">
        <w:rPr>
          <w:rFonts w:asciiTheme="minorHAnsi" w:hAnsiTheme="minorHAnsi" w:cstheme="minorHAnsi"/>
          <w:b/>
          <w:bCs/>
        </w:rPr>
        <w:t>.</w:t>
      </w:r>
      <w:r w:rsidRPr="00474628">
        <w:rPr>
          <w:rFonts w:asciiTheme="minorHAnsi" w:hAnsiTheme="minorHAnsi" w:cstheme="minorHAnsi"/>
        </w:rPr>
        <w:t xml:space="preserve">  </w:t>
      </w:r>
    </w:p>
    <w:p w14:paraId="408ADB2A" w14:textId="06E8B6F1" w:rsidR="00590E4F" w:rsidRPr="00590E4F" w:rsidRDefault="00A9518E" w:rsidP="004461A4">
      <w:pPr>
        <w:pStyle w:val="ListParagraph"/>
        <w:ind w:left="720"/>
        <w:jc w:val="both"/>
        <w:rPr>
          <w:rFonts w:asciiTheme="minorHAnsi" w:hAnsiTheme="minorHAnsi" w:cstheme="minorHAnsi"/>
        </w:rPr>
      </w:pPr>
      <w:r w:rsidRPr="00474628">
        <w:rPr>
          <w:rFonts w:asciiTheme="minorHAnsi" w:hAnsiTheme="minorHAnsi" w:cstheme="minorHAnsi"/>
        </w:rPr>
        <w:t xml:space="preserve">Apunta a responder preguntas de causa-efecto y a verificar el grado de cumplimiento de las metas que el programa se ha impuesto a nivel de productos, resultados, propósitos y fines. Asimismo, </w:t>
      </w:r>
      <w:r w:rsidR="004461A4">
        <w:rPr>
          <w:rFonts w:asciiTheme="minorHAnsi" w:hAnsiTheme="minorHAnsi" w:cstheme="minorHAnsi"/>
        </w:rPr>
        <w:t>indaga</w:t>
      </w:r>
      <w:r w:rsidRPr="00474628">
        <w:rPr>
          <w:rFonts w:asciiTheme="minorHAnsi" w:hAnsiTheme="minorHAnsi" w:cstheme="minorHAnsi"/>
        </w:rPr>
        <w:t xml:space="preserve"> el efecto que ha tenido el contexto COVID en la capacidad de logro</w:t>
      </w:r>
      <w:r w:rsidR="004461A4">
        <w:rPr>
          <w:rFonts w:asciiTheme="minorHAnsi" w:hAnsiTheme="minorHAnsi" w:cstheme="minorHAnsi"/>
        </w:rPr>
        <w:t xml:space="preserve"> de resultados</w:t>
      </w:r>
      <w:r w:rsidRPr="00474628">
        <w:rPr>
          <w:rFonts w:asciiTheme="minorHAnsi" w:hAnsiTheme="minorHAnsi" w:cstheme="minorHAnsi"/>
        </w:rPr>
        <w:t xml:space="preserve">. Desde un punto de vista cuantitativo, el procedimiento implica aproximar el valor de los indicadores asociados a cada variable relevante utilizando las fuentes de información disponibles y verificar si estos se acercan a los valores meta o a valores que razonablemente deberían esperarse en intervenciones “modelo”. En este caso, al ser una evaluación intermedia lo que se analiza es si es que de la forma en que están evolucionando los indicadores de progreso se puede intuir que el programa estaría generando los cambios esperados y encontrar los puntos de mejora para </w:t>
      </w:r>
      <w:r w:rsidRPr="002E3BA0">
        <w:rPr>
          <w:rFonts w:asciiTheme="minorHAnsi" w:hAnsiTheme="minorHAnsi" w:cstheme="minorHAnsi"/>
        </w:rPr>
        <w:t xml:space="preserve">el </w:t>
      </w:r>
      <w:r w:rsidR="002E3BA0" w:rsidRPr="002E3BA0">
        <w:rPr>
          <w:rFonts w:asciiTheme="minorHAnsi" w:hAnsiTheme="minorHAnsi" w:cstheme="minorHAnsi"/>
        </w:rPr>
        <w:t>Proyecto. En</w:t>
      </w:r>
      <w:r w:rsidR="00756188" w:rsidRPr="002E3BA0">
        <w:rPr>
          <w:rFonts w:asciiTheme="minorHAnsi" w:hAnsiTheme="minorHAnsi" w:cstheme="minorHAnsi"/>
        </w:rPr>
        <w:t xml:space="preserve"> tanto no se espera realizar una evaluación de impacto, a este nivel se plantea realizar un</w:t>
      </w:r>
      <w:r w:rsidR="002E3BA0" w:rsidRPr="002E3BA0">
        <w:rPr>
          <w:rFonts w:asciiTheme="minorHAnsi" w:hAnsiTheme="minorHAnsi" w:cstheme="minorHAnsi"/>
        </w:rPr>
        <w:t>a estrategia de evaluación de metas.</w:t>
      </w:r>
      <w:r w:rsidR="002E3BA0">
        <w:rPr>
          <w:rFonts w:asciiTheme="minorHAnsi" w:hAnsiTheme="minorHAnsi" w:cstheme="minorHAnsi"/>
          <w:b/>
          <w:bCs/>
        </w:rPr>
        <w:t xml:space="preserve"> </w:t>
      </w:r>
      <w:r w:rsidR="00590E4F" w:rsidRPr="00590E4F">
        <w:rPr>
          <w:rFonts w:asciiTheme="minorHAnsi" w:hAnsiTheme="minorHAnsi" w:cstheme="minorHAnsi"/>
        </w:rPr>
        <w:t xml:space="preserve">Desde este punto de vista, la evaluación de </w:t>
      </w:r>
      <w:r w:rsidR="00590E4F" w:rsidRPr="00590E4F">
        <w:rPr>
          <w:rFonts w:asciiTheme="minorHAnsi" w:hAnsiTheme="minorHAnsi" w:cstheme="minorHAnsi"/>
        </w:rPr>
        <w:lastRenderedPageBreak/>
        <w:t xml:space="preserve">resultados se implementa a través de la comparación longitudinal de indicadores, o “Pre-Post”, y busca verificar el aumento en ciertos indicadores con relación a lo observado en el período de línea de base. La descripción gráfica de la metodología se muestra en el siguiente esquema. Allí se observa que el análisis </w:t>
      </w:r>
      <w:proofErr w:type="spellStart"/>
      <w:r w:rsidR="00590E4F" w:rsidRPr="00590E4F">
        <w:rPr>
          <w:rFonts w:asciiTheme="minorHAnsi" w:hAnsiTheme="minorHAnsi" w:cstheme="minorHAnsi"/>
        </w:rPr>
        <w:t>pre-post</w:t>
      </w:r>
      <w:proofErr w:type="spellEnd"/>
      <w:r w:rsidR="00590E4F" w:rsidRPr="00590E4F">
        <w:rPr>
          <w:rFonts w:asciiTheme="minorHAnsi" w:hAnsiTheme="minorHAnsi" w:cstheme="minorHAnsi"/>
        </w:rPr>
        <w:t xml:space="preserve"> implica comparar los valores de las variables de resultado en un período </w:t>
      </w:r>
      <w:proofErr w:type="spellStart"/>
      <w:r w:rsidR="00590E4F" w:rsidRPr="00590E4F">
        <w:rPr>
          <w:rFonts w:asciiTheme="minorHAnsi" w:hAnsiTheme="minorHAnsi" w:cstheme="minorHAnsi"/>
        </w:rPr>
        <w:t>post-intervención</w:t>
      </w:r>
      <w:proofErr w:type="spellEnd"/>
      <w:r w:rsidR="00590E4F" w:rsidRPr="00590E4F">
        <w:rPr>
          <w:rFonts w:asciiTheme="minorHAnsi" w:hAnsiTheme="minorHAnsi" w:cstheme="minorHAnsi"/>
        </w:rPr>
        <w:t xml:space="preserve"> (esto es, durante la evaluación intermedia o final) con los valores construidos en línea de base. También es posible realizar un análisis de metas, para lo cual el valor observado en el período </w:t>
      </w:r>
      <w:proofErr w:type="spellStart"/>
      <w:r w:rsidR="00590E4F" w:rsidRPr="00590E4F">
        <w:rPr>
          <w:rFonts w:asciiTheme="minorHAnsi" w:hAnsiTheme="minorHAnsi" w:cstheme="minorHAnsi"/>
        </w:rPr>
        <w:t>post-intervención</w:t>
      </w:r>
      <w:proofErr w:type="spellEnd"/>
      <w:r w:rsidR="00590E4F" w:rsidRPr="00590E4F">
        <w:rPr>
          <w:rFonts w:asciiTheme="minorHAnsi" w:hAnsiTheme="minorHAnsi" w:cstheme="minorHAnsi"/>
        </w:rPr>
        <w:t xml:space="preserve"> es comparado con el valor meta propuesto, de manera que se identifiquen aquellos resultados en los cuales el desempeño del proyecto no haya alcanzado lo previsto al inicio de la intervención. </w:t>
      </w:r>
    </w:p>
    <w:p w14:paraId="2A06A38A" w14:textId="77777777" w:rsidR="00590E4F" w:rsidRPr="00590E4F" w:rsidRDefault="00590E4F" w:rsidP="00590E4F">
      <w:pPr>
        <w:pStyle w:val="ListParagraph"/>
        <w:ind w:left="720"/>
        <w:jc w:val="both"/>
        <w:rPr>
          <w:rFonts w:asciiTheme="minorHAnsi" w:hAnsiTheme="minorHAnsi" w:cstheme="minorHAnsi"/>
        </w:rPr>
      </w:pPr>
    </w:p>
    <w:p w14:paraId="3B38333D" w14:textId="73EE8CC8" w:rsidR="005929FC" w:rsidRPr="00474628" w:rsidRDefault="00590E4F" w:rsidP="006F6FDE">
      <w:pPr>
        <w:ind w:left="708"/>
        <w:contextualSpacing/>
        <w:rPr>
          <w:rFonts w:cstheme="minorHAnsi"/>
        </w:rPr>
      </w:pPr>
      <w:r w:rsidRPr="00590E4F">
        <w:rPr>
          <w:rFonts w:cstheme="minorHAnsi"/>
        </w:rPr>
        <w:t>Este tipo de evaluación es el que típicamente se suele implementar cuando se analizar el logro de resultados bajo un enfoque de marco lógico. Sin embargo, tiene la desventaja de que no permite per se identificar los cambios expresamente atribuibles a la intervención. Por ello, es necesario complementarlo con técnicas cualitativas que permitan explorar los mecanismos de impactos para dar soporte a los cambios observados en resultados.</w:t>
      </w:r>
      <w:r w:rsidR="004461A4">
        <w:rPr>
          <w:rFonts w:cstheme="minorHAnsi"/>
        </w:rPr>
        <w:t xml:space="preserve"> </w:t>
      </w:r>
      <w:r w:rsidR="005929FC">
        <w:rPr>
          <w:rFonts w:cstheme="minorHAnsi"/>
        </w:rPr>
        <w:t>Este es precisamente el camino que se seguirá en el estudio. E</w:t>
      </w:r>
      <w:r w:rsidR="005929FC" w:rsidRPr="00474628">
        <w:rPr>
          <w:rFonts w:cstheme="minorHAnsi"/>
        </w:rPr>
        <w:t>l interés descansa</w:t>
      </w:r>
      <w:r w:rsidR="005929FC">
        <w:rPr>
          <w:rFonts w:cstheme="minorHAnsi"/>
        </w:rPr>
        <w:t>rá</w:t>
      </w:r>
      <w:r w:rsidR="005929FC" w:rsidRPr="00474628">
        <w:rPr>
          <w:rFonts w:cstheme="minorHAnsi"/>
        </w:rPr>
        <w:t xml:space="preserve"> en tratar de entender los procesos de cambio en interacción con factores culturales, geográficos, organizacionales, entre otros, de los beneficiarios. Las virtudes de este método están en su flexibilidad y fácil adaptación a las necesidades de evaluación, además de permitir un entendimiento más profundo de los procesos y el descubrimiento de impactos o resultados inicialmente no previstos. Sin embargo, la desventaja está en la alta dependencia de la subjetividad de los informantes, la falta de representatividad estadística, entre otros. </w:t>
      </w:r>
    </w:p>
    <w:p w14:paraId="761276D6" w14:textId="77777777" w:rsidR="005929FC" w:rsidRPr="00474628" w:rsidRDefault="005929FC" w:rsidP="005929FC">
      <w:pPr>
        <w:rPr>
          <w:rFonts w:cstheme="minorHAnsi"/>
        </w:rPr>
      </w:pPr>
    </w:p>
    <w:p w14:paraId="3D65DB1D" w14:textId="77777777" w:rsidR="005929FC" w:rsidRPr="00474628" w:rsidRDefault="005929FC" w:rsidP="005929FC">
      <w:pPr>
        <w:pStyle w:val="ListParagraph"/>
        <w:ind w:left="720"/>
        <w:jc w:val="both"/>
        <w:rPr>
          <w:rFonts w:asciiTheme="minorHAnsi" w:hAnsiTheme="minorHAnsi" w:cstheme="minorHAnsi"/>
        </w:rPr>
      </w:pPr>
      <w:r w:rsidRPr="00474628">
        <w:rPr>
          <w:rFonts w:asciiTheme="minorHAnsi" w:hAnsiTheme="minorHAnsi" w:cstheme="minorHAnsi"/>
        </w:rPr>
        <w:t>El criterio de inclusión de informantes para esta dimensión de evaluación es que, por un lado, sean los encargados de la gestión operativa de las intervenciones en el terreno (es decir, bajo la óptica de la cadena de resultados, quienes que se encargan de proveer los productos a la población beneficiaria), y, por otro, sean los receptores y usuarios de los productos entregados (esto es, directores, docentes y alumnos).</w:t>
      </w:r>
    </w:p>
    <w:p w14:paraId="70EBFFAA" w14:textId="77777777" w:rsidR="00590E4F" w:rsidRDefault="00590E4F" w:rsidP="00590E4F">
      <w:pPr>
        <w:spacing w:line="240" w:lineRule="auto"/>
        <w:contextualSpacing/>
      </w:pPr>
    </w:p>
    <w:p w14:paraId="28BC0B47" w14:textId="0E30EBF7" w:rsidR="00590E4F" w:rsidRPr="00CE5E2C" w:rsidRDefault="00590E4F" w:rsidP="00590E4F">
      <w:pPr>
        <w:pStyle w:val="Ttulodegrficootabla"/>
        <w:spacing w:line="240" w:lineRule="auto"/>
        <w:contextualSpacing/>
      </w:pPr>
      <w:r w:rsidRPr="000E32A8">
        <w:t xml:space="preserve">Figura </w:t>
      </w:r>
      <w:r>
        <w:fldChar w:fldCharType="begin"/>
      </w:r>
      <w:r>
        <w:instrText>SEQ Figura \* ARABIC</w:instrText>
      </w:r>
      <w:r>
        <w:fldChar w:fldCharType="separate"/>
      </w:r>
      <w:r w:rsidR="00812251">
        <w:rPr>
          <w:noProof/>
        </w:rPr>
        <w:t>10</w:t>
      </w:r>
      <w:r>
        <w:fldChar w:fldCharType="end"/>
      </w:r>
      <w:r w:rsidRPr="000E32A8">
        <w:t xml:space="preserve">. </w:t>
      </w:r>
      <w:r w:rsidRPr="000E32A8">
        <w:rPr>
          <w:lang w:val="es-AR"/>
        </w:rPr>
        <w:t>Descripción gráfica del análisis de evaluación Pre-Post</w:t>
      </w:r>
      <w:r w:rsidRPr="000E32A8">
        <w:rPr>
          <w:b w:val="0"/>
          <w:bCs/>
          <w:i w:val="0"/>
          <w:iCs w:val="0"/>
          <w:noProof/>
        </w:rPr>
        <mc:AlternateContent>
          <mc:Choice Requires="wpg">
            <w:drawing>
              <wp:inline distT="0" distB="0" distL="0" distR="0" wp14:anchorId="63287671" wp14:editId="2254B2BB">
                <wp:extent cx="3835400" cy="2498725"/>
                <wp:effectExtent l="0" t="0" r="0" b="0"/>
                <wp:docPr id="185" name="Grupo 5"/>
                <wp:cNvGraphicFramePr/>
                <a:graphic xmlns:a="http://schemas.openxmlformats.org/drawingml/2006/main">
                  <a:graphicData uri="http://schemas.microsoft.com/office/word/2010/wordprocessingGroup">
                    <wpg:wgp>
                      <wpg:cNvGrpSpPr/>
                      <wpg:grpSpPr>
                        <a:xfrm>
                          <a:off x="0" y="0"/>
                          <a:ext cx="3835400" cy="2498725"/>
                          <a:chOff x="-367556" y="0"/>
                          <a:chExt cx="4872548" cy="3402525"/>
                        </a:xfrm>
                      </wpg:grpSpPr>
                      <wps:wsp>
                        <wps:cNvPr id="186" name="Conector recto de flecha 186"/>
                        <wps:cNvCnPr>
                          <a:cxnSpLocks/>
                        </wps:cNvCnPr>
                        <wps:spPr>
                          <a:xfrm>
                            <a:off x="335280" y="3037711"/>
                            <a:ext cx="3547682" cy="0"/>
                          </a:xfrm>
                          <a:prstGeom prst="straightConnector1">
                            <a:avLst/>
                          </a:prstGeom>
                          <a:ln w="19050">
                            <a:solidFill>
                              <a:schemeClr val="tx1"/>
                            </a:solidFill>
                            <a:tailEnd type="triangle"/>
                          </a:ln>
                          <a:effectLst/>
                        </wps:spPr>
                        <wps:style>
                          <a:lnRef idx="2">
                            <a:schemeClr val="accent1"/>
                          </a:lnRef>
                          <a:fillRef idx="0">
                            <a:schemeClr val="accent1"/>
                          </a:fillRef>
                          <a:effectRef idx="1">
                            <a:schemeClr val="accent1"/>
                          </a:effectRef>
                          <a:fontRef idx="minor">
                            <a:schemeClr val="tx1"/>
                          </a:fontRef>
                        </wps:style>
                        <wps:bodyPr/>
                      </wps:wsp>
                      <wps:wsp>
                        <wps:cNvPr id="187" name="CuadroTexto 20"/>
                        <wps:cNvSpPr txBox="1"/>
                        <wps:spPr>
                          <a:xfrm>
                            <a:off x="-313791" y="0"/>
                            <a:ext cx="1243330" cy="365126"/>
                          </a:xfrm>
                          <a:prstGeom prst="rect">
                            <a:avLst/>
                          </a:prstGeom>
                          <a:noFill/>
                          <a:ln>
                            <a:noFill/>
                          </a:ln>
                        </wps:spPr>
                        <wps:txbx>
                          <w:txbxContent>
                            <w:p w14:paraId="5B572FB8" w14:textId="77777777" w:rsidR="00590E4F" w:rsidRPr="00A65734" w:rsidRDefault="00590E4F" w:rsidP="00590E4F">
                              <w:pPr>
                                <w:jc w:val="center"/>
                                <w:rPr>
                                  <w:rFonts w:ascii="Cambria Math" w:hAnsi="+mn-cs"/>
                                  <w:b/>
                                  <w:bCs/>
                                  <w:i/>
                                  <w:iCs/>
                                  <w:color w:val="000000" w:themeColor="text1"/>
                                  <w:kern w:val="24"/>
                                  <w:lang w:val="es-ES"/>
                                </w:rPr>
                              </w:pPr>
                              <w:r w:rsidRPr="00A65734">
                                <w:rPr>
                                  <w:rFonts w:ascii="Cambria Math" w:hAnsi="+mn-cs"/>
                                  <w:b/>
                                  <w:bCs/>
                                  <w:i/>
                                  <w:iCs/>
                                  <w:color w:val="000000" w:themeColor="text1"/>
                                  <w:kern w:val="24"/>
                                  <w:lang w:val="es-ES"/>
                                </w:rPr>
                                <w:t>Resultados</w:t>
                              </w:r>
                            </w:p>
                          </w:txbxContent>
                        </wps:txbx>
                        <wps:bodyPr wrap="square" rtlCol="0">
                          <a:noAutofit/>
                        </wps:bodyPr>
                      </wps:wsp>
                      <wps:wsp>
                        <wps:cNvPr id="188" name="CuadroTexto 21"/>
                        <wps:cNvSpPr txBox="1"/>
                        <wps:spPr>
                          <a:xfrm>
                            <a:off x="2998050" y="3015961"/>
                            <a:ext cx="670560" cy="365125"/>
                          </a:xfrm>
                          <a:prstGeom prst="rect">
                            <a:avLst/>
                          </a:prstGeom>
                          <a:noFill/>
                          <a:ln>
                            <a:noFill/>
                          </a:ln>
                        </wps:spPr>
                        <wps:txbx>
                          <w:txbxContent>
                            <w:p w14:paraId="3ACE7AE3" w14:textId="77777777" w:rsidR="00590E4F" w:rsidRPr="001A3E4D" w:rsidRDefault="00AF6246" w:rsidP="00590E4F">
                              <w:pPr>
                                <w:rPr>
                                  <w:rFonts w:ascii="Cambria Math" w:hAnsi="+mn-cs"/>
                                  <w:i/>
                                  <w:iCs/>
                                  <w:color w:val="000000" w:themeColor="text1"/>
                                  <w:kern w:val="24"/>
                                  <w:lang w:val="es-ES"/>
                                </w:rPr>
                              </w:pPr>
                              <m:oMathPara>
                                <m:oMathParaPr>
                                  <m:jc m:val="centerGroup"/>
                                </m:oMathParaPr>
                                <m:oMath>
                                  <m:sSub>
                                    <m:sSubPr>
                                      <m:ctrlPr>
                                        <w:rPr>
                                          <w:rFonts w:ascii="Cambria Math" w:eastAsiaTheme="minorEastAsia" w:hAnsi="Cambria Math"/>
                                          <w:i/>
                                          <w:iCs/>
                                          <w:color w:val="000000" w:themeColor="text1"/>
                                          <w:kern w:val="24"/>
                                          <w:lang w:val="es-ES"/>
                                        </w:rPr>
                                      </m:ctrlPr>
                                    </m:sSubPr>
                                    <m:e>
                                      <m:r>
                                        <w:rPr>
                                          <w:rFonts w:ascii="Cambria Math" w:hAnsi="Cambria Math"/>
                                          <w:color w:val="000000" w:themeColor="text1"/>
                                          <w:kern w:val="24"/>
                                          <w:lang w:val="es-ES"/>
                                        </w:rPr>
                                        <m:t>t</m:t>
                                      </m:r>
                                    </m:e>
                                    <m:sub>
                                      <m:r>
                                        <w:rPr>
                                          <w:rFonts w:ascii="Cambria Math" w:hAnsi="Cambria Math"/>
                                          <w:color w:val="000000" w:themeColor="text1"/>
                                          <w:kern w:val="24"/>
                                          <w:lang w:val="es-ES"/>
                                        </w:rPr>
                                        <m:t>1</m:t>
                                      </m:r>
                                    </m:sub>
                                  </m:sSub>
                                </m:oMath>
                              </m:oMathPara>
                            </w:p>
                          </w:txbxContent>
                        </wps:txbx>
                        <wps:bodyPr wrap="square" rtlCol="0">
                          <a:noAutofit/>
                        </wps:bodyPr>
                      </wps:wsp>
                      <wps:wsp>
                        <wps:cNvPr id="189" name="CuadroTexto 23"/>
                        <wps:cNvSpPr txBox="1"/>
                        <wps:spPr>
                          <a:xfrm>
                            <a:off x="458070" y="3037400"/>
                            <a:ext cx="670560" cy="365125"/>
                          </a:xfrm>
                          <a:prstGeom prst="rect">
                            <a:avLst/>
                          </a:prstGeom>
                          <a:noFill/>
                          <a:ln>
                            <a:noFill/>
                          </a:ln>
                        </wps:spPr>
                        <wps:txbx>
                          <w:txbxContent>
                            <w:p w14:paraId="1E4D3686" w14:textId="77777777" w:rsidR="00590E4F" w:rsidRPr="001A3E4D" w:rsidRDefault="00AF6246" w:rsidP="00590E4F">
                              <w:pPr>
                                <w:rPr>
                                  <w:rFonts w:ascii="Cambria Math" w:hAnsi="+mn-cs"/>
                                  <w:i/>
                                  <w:iCs/>
                                  <w:color w:val="000000" w:themeColor="text1"/>
                                  <w:kern w:val="24"/>
                                  <w:lang w:val="es-ES"/>
                                </w:rPr>
                              </w:pPr>
                              <m:oMathPara>
                                <m:oMathParaPr>
                                  <m:jc m:val="centerGroup"/>
                                </m:oMathParaPr>
                                <m:oMath>
                                  <m:sSub>
                                    <m:sSubPr>
                                      <m:ctrlPr>
                                        <w:rPr>
                                          <w:rFonts w:ascii="Cambria Math" w:eastAsiaTheme="minorEastAsia" w:hAnsi="Cambria Math"/>
                                          <w:i/>
                                          <w:iCs/>
                                          <w:color w:val="000000" w:themeColor="text1"/>
                                          <w:kern w:val="24"/>
                                          <w:lang w:val="es-ES"/>
                                        </w:rPr>
                                      </m:ctrlPr>
                                    </m:sSubPr>
                                    <m:e>
                                      <m:r>
                                        <w:rPr>
                                          <w:rFonts w:ascii="Cambria Math" w:hAnsi="Cambria Math"/>
                                          <w:color w:val="000000" w:themeColor="text1"/>
                                          <w:kern w:val="24"/>
                                          <w:lang w:val="es-ES"/>
                                        </w:rPr>
                                        <m:t>t</m:t>
                                      </m:r>
                                    </m:e>
                                    <m:sub>
                                      <m:r>
                                        <w:rPr>
                                          <w:rFonts w:ascii="Cambria Math" w:hAnsi="Cambria Math"/>
                                          <w:color w:val="000000" w:themeColor="text1"/>
                                          <w:kern w:val="24"/>
                                          <w:lang w:val="es-ES"/>
                                        </w:rPr>
                                        <m:t>0</m:t>
                                      </m:r>
                                    </m:sub>
                                  </m:sSub>
                                </m:oMath>
                              </m:oMathPara>
                            </w:p>
                          </w:txbxContent>
                        </wps:txbx>
                        <wps:bodyPr wrap="square" rtlCol="0">
                          <a:noAutofit/>
                        </wps:bodyPr>
                      </wps:wsp>
                      <wps:wsp>
                        <wps:cNvPr id="190" name="Conector recto 190"/>
                        <wps:cNvCnPr>
                          <a:cxnSpLocks/>
                        </wps:cNvCnPr>
                        <wps:spPr>
                          <a:xfrm>
                            <a:off x="335262" y="2478185"/>
                            <a:ext cx="2997920" cy="0"/>
                          </a:xfrm>
                          <a:prstGeom prst="line">
                            <a:avLst/>
                          </a:prstGeom>
                          <a:ln w="3175">
                            <a:solidFill>
                              <a:schemeClr val="bg1">
                                <a:lumMod val="85000"/>
                              </a:schemeClr>
                            </a:solidFill>
                            <a:prstDash val="lgDash"/>
                            <a:tailEnd type="oval"/>
                          </a:ln>
                          <a:effectLst/>
                        </wps:spPr>
                        <wps:style>
                          <a:lnRef idx="2">
                            <a:schemeClr val="accent1"/>
                          </a:lnRef>
                          <a:fillRef idx="0">
                            <a:schemeClr val="accent1"/>
                          </a:fillRef>
                          <a:effectRef idx="1">
                            <a:schemeClr val="accent1"/>
                          </a:effectRef>
                          <a:fontRef idx="minor">
                            <a:schemeClr val="tx1"/>
                          </a:fontRef>
                        </wps:style>
                        <wps:bodyPr/>
                      </wps:wsp>
                      <wps:wsp>
                        <wps:cNvPr id="191" name="Conector recto 191"/>
                        <wps:cNvCnPr>
                          <a:cxnSpLocks/>
                        </wps:cNvCnPr>
                        <wps:spPr>
                          <a:xfrm flipV="1">
                            <a:off x="335284" y="991477"/>
                            <a:ext cx="2998073" cy="1"/>
                          </a:xfrm>
                          <a:prstGeom prst="line">
                            <a:avLst/>
                          </a:prstGeom>
                          <a:ln w="3175">
                            <a:solidFill>
                              <a:schemeClr val="bg1">
                                <a:lumMod val="85000"/>
                              </a:schemeClr>
                            </a:solidFill>
                            <a:prstDash val="lgDash"/>
                          </a:ln>
                          <a:effectLst/>
                        </wps:spPr>
                        <wps:style>
                          <a:lnRef idx="2">
                            <a:schemeClr val="accent1"/>
                          </a:lnRef>
                          <a:fillRef idx="0">
                            <a:schemeClr val="accent1"/>
                          </a:fillRef>
                          <a:effectRef idx="1">
                            <a:schemeClr val="accent1"/>
                          </a:effectRef>
                          <a:fontRef idx="minor">
                            <a:schemeClr val="tx1"/>
                          </a:fontRef>
                        </wps:style>
                        <wps:bodyPr/>
                      </wps:wsp>
                      <wps:wsp>
                        <wps:cNvPr id="192" name="Conector recto 192"/>
                        <wps:cNvCnPr>
                          <a:cxnSpLocks/>
                        </wps:cNvCnPr>
                        <wps:spPr>
                          <a:xfrm flipH="1">
                            <a:off x="3333160" y="1002959"/>
                            <a:ext cx="23" cy="2012784"/>
                          </a:xfrm>
                          <a:prstGeom prst="line">
                            <a:avLst/>
                          </a:prstGeom>
                          <a:ln w="3175">
                            <a:solidFill>
                              <a:schemeClr val="bg1">
                                <a:lumMod val="85000"/>
                              </a:schemeClr>
                            </a:solidFill>
                            <a:prstDash val="lgDash"/>
                          </a:ln>
                          <a:effectLst/>
                        </wps:spPr>
                        <wps:style>
                          <a:lnRef idx="2">
                            <a:schemeClr val="accent1"/>
                          </a:lnRef>
                          <a:fillRef idx="0">
                            <a:schemeClr val="accent1"/>
                          </a:fillRef>
                          <a:effectRef idx="1">
                            <a:schemeClr val="accent1"/>
                          </a:effectRef>
                          <a:fontRef idx="minor">
                            <a:schemeClr val="tx1"/>
                          </a:fontRef>
                        </wps:style>
                        <wps:bodyPr/>
                      </wps:wsp>
                      <wps:wsp>
                        <wps:cNvPr id="193" name="Conector recto 193"/>
                        <wps:cNvCnPr>
                          <a:cxnSpLocks/>
                        </wps:cNvCnPr>
                        <wps:spPr>
                          <a:xfrm flipH="1">
                            <a:off x="793309" y="2478007"/>
                            <a:ext cx="4" cy="559174"/>
                          </a:xfrm>
                          <a:prstGeom prst="line">
                            <a:avLst/>
                          </a:prstGeom>
                          <a:ln w="3175">
                            <a:solidFill>
                              <a:schemeClr val="bg1">
                                <a:lumMod val="85000"/>
                              </a:schemeClr>
                            </a:solidFill>
                            <a:prstDash val="lgDash"/>
                          </a:ln>
                          <a:effectLst/>
                        </wps:spPr>
                        <wps:style>
                          <a:lnRef idx="2">
                            <a:schemeClr val="accent1"/>
                          </a:lnRef>
                          <a:fillRef idx="0">
                            <a:schemeClr val="accent1"/>
                          </a:fillRef>
                          <a:effectRef idx="1">
                            <a:schemeClr val="accent1"/>
                          </a:effectRef>
                          <a:fontRef idx="minor">
                            <a:schemeClr val="tx1"/>
                          </a:fontRef>
                        </wps:style>
                        <wps:bodyPr/>
                      </wps:wsp>
                      <wps:wsp>
                        <wps:cNvPr id="194" name="Conector recto 194"/>
                        <wps:cNvCnPr>
                          <a:cxnSpLocks/>
                        </wps:cNvCnPr>
                        <wps:spPr>
                          <a:xfrm flipV="1">
                            <a:off x="793233" y="1002887"/>
                            <a:ext cx="2539780" cy="1474941"/>
                          </a:xfrm>
                          <a:prstGeom prst="line">
                            <a:avLst/>
                          </a:prstGeom>
                          <a:ln>
                            <a:solidFill>
                              <a:srgbClr val="00AF66"/>
                            </a:solidFill>
                            <a:headEnd type="oval"/>
                            <a:tailEnd type="oval"/>
                          </a:ln>
                          <a:effectLst/>
                        </wps:spPr>
                        <wps:style>
                          <a:lnRef idx="2">
                            <a:schemeClr val="accent1"/>
                          </a:lnRef>
                          <a:fillRef idx="0">
                            <a:schemeClr val="accent1"/>
                          </a:fillRef>
                          <a:effectRef idx="1">
                            <a:schemeClr val="accent1"/>
                          </a:effectRef>
                          <a:fontRef idx="minor">
                            <a:schemeClr val="tx1"/>
                          </a:fontRef>
                        </wps:style>
                        <wps:bodyPr/>
                      </wps:wsp>
                      <wps:wsp>
                        <wps:cNvPr id="195" name="CuadroTexto 36"/>
                        <wps:cNvSpPr txBox="1"/>
                        <wps:spPr>
                          <a:xfrm>
                            <a:off x="614780" y="2110099"/>
                            <a:ext cx="314960" cy="390993"/>
                          </a:xfrm>
                          <a:prstGeom prst="rect">
                            <a:avLst/>
                          </a:prstGeom>
                          <a:noFill/>
                          <a:ln>
                            <a:noFill/>
                          </a:ln>
                        </wps:spPr>
                        <wps:txbx>
                          <w:txbxContent>
                            <w:p w14:paraId="13318747" w14:textId="77777777" w:rsidR="00590E4F" w:rsidRDefault="00590E4F" w:rsidP="00590E4F">
                              <w:pPr>
                                <w:rPr>
                                  <w:rFonts w:asciiTheme="majorHAnsi" w:hAnsi="DIN Pro"/>
                                  <w:color w:val="000000" w:themeColor="text1"/>
                                  <w:kern w:val="24"/>
                                  <w:lang w:val="es-ES"/>
                                </w:rPr>
                              </w:pPr>
                              <w:r>
                                <w:rPr>
                                  <w:rFonts w:asciiTheme="majorHAnsi" w:hAnsi="DIN Pro"/>
                                  <w:color w:val="000000" w:themeColor="text1"/>
                                  <w:kern w:val="24"/>
                                  <w:lang w:val="es-ES"/>
                                </w:rPr>
                                <w:t>A</w:t>
                              </w:r>
                            </w:p>
                          </w:txbxContent>
                        </wps:txbx>
                        <wps:bodyPr wrap="square" rtlCol="0">
                          <a:noAutofit/>
                        </wps:bodyPr>
                      </wps:wsp>
                      <wps:wsp>
                        <wps:cNvPr id="196" name="CuadroTexto 38"/>
                        <wps:cNvSpPr txBox="1"/>
                        <wps:spPr>
                          <a:xfrm>
                            <a:off x="3134952" y="254969"/>
                            <a:ext cx="290468" cy="429916"/>
                          </a:xfrm>
                          <a:prstGeom prst="rect">
                            <a:avLst/>
                          </a:prstGeom>
                          <a:noFill/>
                          <a:ln>
                            <a:noFill/>
                          </a:ln>
                        </wps:spPr>
                        <wps:txbx>
                          <w:txbxContent>
                            <w:p w14:paraId="6E1F650A" w14:textId="77777777" w:rsidR="00590E4F" w:rsidRDefault="00590E4F" w:rsidP="00590E4F">
                              <w:pPr>
                                <w:rPr>
                                  <w:rFonts w:asciiTheme="majorHAnsi" w:hAnsi="DIN Pro"/>
                                  <w:color w:val="000000" w:themeColor="text1"/>
                                  <w:kern w:val="24"/>
                                  <w:lang w:val="es-ES"/>
                                </w:rPr>
                              </w:pPr>
                              <w:r>
                                <w:rPr>
                                  <w:rFonts w:asciiTheme="majorHAnsi" w:hAnsi="DIN Pro"/>
                                  <w:color w:val="000000" w:themeColor="text1"/>
                                  <w:kern w:val="24"/>
                                  <w:lang w:val="es-ES"/>
                                </w:rPr>
                                <w:t>D</w:t>
                              </w:r>
                            </w:p>
                          </w:txbxContent>
                        </wps:txbx>
                        <wps:bodyPr wrap="square" rtlCol="0">
                          <a:noAutofit/>
                        </wps:bodyPr>
                      </wps:wsp>
                      <wps:wsp>
                        <wps:cNvPr id="197" name="Cerrar llave 197"/>
                        <wps:cNvSpPr/>
                        <wps:spPr>
                          <a:xfrm>
                            <a:off x="3403570" y="1002859"/>
                            <a:ext cx="138149" cy="1498052"/>
                          </a:xfrm>
                          <a:prstGeom prst="rightBrace">
                            <a:avLst/>
                          </a:prstGeom>
                          <a:ln w="6350">
                            <a:solidFill>
                              <a:schemeClr val="tx1"/>
                            </a:solidFill>
                          </a:ln>
                          <a:effectLst/>
                        </wps:spPr>
                        <wps:style>
                          <a:lnRef idx="2">
                            <a:schemeClr val="accent1"/>
                          </a:lnRef>
                          <a:fillRef idx="0">
                            <a:schemeClr val="accent1"/>
                          </a:fillRef>
                          <a:effectRef idx="1">
                            <a:schemeClr val="accent1"/>
                          </a:effectRef>
                          <a:fontRef idx="minor">
                            <a:schemeClr val="tx1"/>
                          </a:fontRef>
                        </wps:style>
                        <wps:bodyPr rtlCol="0" anchor="ctr"/>
                      </wps:wsp>
                      <wps:wsp>
                        <wps:cNvPr id="198" name="CuadroTexto 3"/>
                        <wps:cNvSpPr txBox="1"/>
                        <wps:spPr>
                          <a:xfrm>
                            <a:off x="3470818" y="1406146"/>
                            <a:ext cx="963384" cy="749160"/>
                          </a:xfrm>
                          <a:prstGeom prst="rect">
                            <a:avLst/>
                          </a:prstGeom>
                          <a:noFill/>
                        </wps:spPr>
                        <wps:txbx>
                          <w:txbxContent>
                            <w:p w14:paraId="45741DF4" w14:textId="77777777" w:rsidR="00590E4F" w:rsidRPr="001A3E4D" w:rsidRDefault="00590E4F" w:rsidP="00590E4F">
                              <w:pPr>
                                <w:rPr>
                                  <w:rFonts w:asciiTheme="majorHAnsi" w:hAnsi="DIN Pro"/>
                                  <w:color w:val="000000" w:themeColor="text1"/>
                                  <w:kern w:val="24"/>
                                  <w:sz w:val="18"/>
                                  <w:szCs w:val="18"/>
                                  <w:lang w:val="es-ES"/>
                                </w:rPr>
                              </w:pPr>
                              <w:r w:rsidRPr="001A3E4D">
                                <w:rPr>
                                  <w:rFonts w:asciiTheme="majorHAnsi" w:hAnsi="DIN Pro"/>
                                  <w:color w:val="000000" w:themeColor="text1"/>
                                  <w:kern w:val="24"/>
                                  <w:sz w:val="18"/>
                                  <w:szCs w:val="18"/>
                                  <w:lang w:val="es-ES"/>
                                </w:rPr>
                                <w:t>Análisis Pre-Post</w:t>
                              </w:r>
                            </w:p>
                          </w:txbxContent>
                        </wps:txbx>
                        <wps:bodyPr wrap="square" rtlCol="0">
                          <a:noAutofit/>
                        </wps:bodyPr>
                      </wps:wsp>
                      <wps:wsp>
                        <wps:cNvPr id="199" name="Conector recto de flecha 199"/>
                        <wps:cNvCnPr>
                          <a:cxnSpLocks/>
                        </wps:cNvCnPr>
                        <wps:spPr>
                          <a:xfrm flipV="1">
                            <a:off x="335280" y="377410"/>
                            <a:ext cx="0" cy="2661920"/>
                          </a:xfrm>
                          <a:prstGeom prst="straightConnector1">
                            <a:avLst/>
                          </a:prstGeom>
                          <a:ln w="19050">
                            <a:solidFill>
                              <a:schemeClr val="tx1"/>
                            </a:solidFill>
                            <a:tailEnd type="triangle"/>
                          </a:ln>
                          <a:effectLst/>
                        </wps:spPr>
                        <wps:style>
                          <a:lnRef idx="2">
                            <a:schemeClr val="accent1"/>
                          </a:lnRef>
                          <a:fillRef idx="0">
                            <a:schemeClr val="accent1"/>
                          </a:fillRef>
                          <a:effectRef idx="1">
                            <a:schemeClr val="accent1"/>
                          </a:effectRef>
                          <a:fontRef idx="minor">
                            <a:schemeClr val="tx1"/>
                          </a:fontRef>
                        </wps:style>
                        <wps:bodyPr/>
                      </wps:wsp>
                      <wps:wsp>
                        <wps:cNvPr id="200" name="Conector recto 200"/>
                        <wps:cNvCnPr>
                          <a:cxnSpLocks/>
                        </wps:cNvCnPr>
                        <wps:spPr>
                          <a:xfrm flipV="1">
                            <a:off x="335284" y="602911"/>
                            <a:ext cx="2998073" cy="1"/>
                          </a:xfrm>
                          <a:prstGeom prst="line">
                            <a:avLst/>
                          </a:prstGeom>
                          <a:ln w="3175">
                            <a:solidFill>
                              <a:srgbClr val="C00000"/>
                            </a:solidFill>
                            <a:prstDash val="lgDash"/>
                            <a:tailEnd type="oval"/>
                          </a:ln>
                          <a:effectLst/>
                        </wps:spPr>
                        <wps:style>
                          <a:lnRef idx="2">
                            <a:schemeClr val="accent1"/>
                          </a:lnRef>
                          <a:fillRef idx="0">
                            <a:schemeClr val="accent1"/>
                          </a:fillRef>
                          <a:effectRef idx="1">
                            <a:schemeClr val="accent1"/>
                          </a:effectRef>
                          <a:fontRef idx="minor">
                            <a:schemeClr val="tx1"/>
                          </a:fontRef>
                        </wps:style>
                        <wps:bodyPr/>
                      </wps:wsp>
                      <wps:wsp>
                        <wps:cNvPr id="201" name="CuadroTexto 23"/>
                        <wps:cNvSpPr txBox="1"/>
                        <wps:spPr>
                          <a:xfrm>
                            <a:off x="-156781" y="2276370"/>
                            <a:ext cx="509237" cy="365126"/>
                          </a:xfrm>
                          <a:prstGeom prst="rect">
                            <a:avLst/>
                          </a:prstGeom>
                          <a:noFill/>
                          <a:ln>
                            <a:noFill/>
                          </a:ln>
                        </wps:spPr>
                        <wps:txbx>
                          <w:txbxContent>
                            <w:p w14:paraId="12ADF415" w14:textId="77777777" w:rsidR="00590E4F" w:rsidRPr="001A3E4D" w:rsidRDefault="00AF6246" w:rsidP="00590E4F">
                              <w:pPr>
                                <w:rPr>
                                  <w:rFonts w:ascii="Cambria Math" w:hAnsi="+mn-cs"/>
                                  <w:i/>
                                  <w:iCs/>
                                  <w:color w:val="000000" w:themeColor="text1"/>
                                  <w:kern w:val="24"/>
                                  <w:lang w:val="es-ES"/>
                                </w:rPr>
                              </w:pPr>
                              <m:oMathPara>
                                <m:oMathParaPr>
                                  <m:jc m:val="centerGroup"/>
                                </m:oMathParaPr>
                                <m:oMath>
                                  <m:sSub>
                                    <m:sSubPr>
                                      <m:ctrlPr>
                                        <w:rPr>
                                          <w:rFonts w:ascii="Cambria Math" w:eastAsiaTheme="minorEastAsia" w:hAnsi="Cambria Math"/>
                                          <w:i/>
                                          <w:iCs/>
                                          <w:color w:val="000000" w:themeColor="text1"/>
                                          <w:kern w:val="24"/>
                                          <w:lang w:val="es-ES"/>
                                        </w:rPr>
                                      </m:ctrlPr>
                                    </m:sSubPr>
                                    <m:e>
                                      <m:r>
                                        <w:rPr>
                                          <w:rFonts w:ascii="Cambria Math" w:hAnsi="Cambria Math"/>
                                          <w:color w:val="000000" w:themeColor="text1"/>
                                          <w:kern w:val="24"/>
                                          <w:lang w:val="es-ES"/>
                                        </w:rPr>
                                        <m:t>y</m:t>
                                      </m:r>
                                    </m:e>
                                    <m:sub>
                                      <m:r>
                                        <w:rPr>
                                          <w:rFonts w:ascii="Cambria Math" w:hAnsi="Cambria Math"/>
                                          <w:color w:val="000000" w:themeColor="text1"/>
                                          <w:kern w:val="24"/>
                                          <w:lang w:val="es-ES"/>
                                        </w:rPr>
                                        <m:t>0</m:t>
                                      </m:r>
                                    </m:sub>
                                  </m:sSub>
                                </m:oMath>
                              </m:oMathPara>
                            </w:p>
                          </w:txbxContent>
                        </wps:txbx>
                        <wps:bodyPr wrap="square" rtlCol="0">
                          <a:noAutofit/>
                        </wps:bodyPr>
                      </wps:wsp>
                      <wps:wsp>
                        <wps:cNvPr id="202" name="CuadroTexto 23"/>
                        <wps:cNvSpPr txBox="1"/>
                        <wps:spPr>
                          <a:xfrm>
                            <a:off x="-135495" y="789224"/>
                            <a:ext cx="509237" cy="365126"/>
                          </a:xfrm>
                          <a:prstGeom prst="rect">
                            <a:avLst/>
                          </a:prstGeom>
                          <a:noFill/>
                          <a:ln>
                            <a:noFill/>
                          </a:ln>
                        </wps:spPr>
                        <wps:txbx>
                          <w:txbxContent>
                            <w:p w14:paraId="36798652" w14:textId="77777777" w:rsidR="00590E4F" w:rsidRPr="001A3E4D" w:rsidRDefault="00AF6246" w:rsidP="00590E4F">
                              <w:pPr>
                                <w:rPr>
                                  <w:rFonts w:ascii="Cambria Math" w:hAnsi="+mn-cs"/>
                                  <w:i/>
                                  <w:iCs/>
                                  <w:color w:val="000000" w:themeColor="text1"/>
                                  <w:kern w:val="24"/>
                                  <w:lang w:val="es-ES"/>
                                </w:rPr>
                              </w:pPr>
                              <m:oMathPara>
                                <m:oMathParaPr>
                                  <m:jc m:val="centerGroup"/>
                                </m:oMathParaPr>
                                <m:oMath>
                                  <m:sSub>
                                    <m:sSubPr>
                                      <m:ctrlPr>
                                        <w:rPr>
                                          <w:rFonts w:ascii="Cambria Math" w:eastAsiaTheme="minorEastAsia" w:hAnsi="Cambria Math"/>
                                          <w:i/>
                                          <w:iCs/>
                                          <w:color w:val="000000" w:themeColor="text1"/>
                                          <w:kern w:val="24"/>
                                          <w:lang w:val="es-ES"/>
                                        </w:rPr>
                                      </m:ctrlPr>
                                    </m:sSubPr>
                                    <m:e>
                                      <m:r>
                                        <w:rPr>
                                          <w:rFonts w:ascii="Cambria Math" w:hAnsi="Cambria Math"/>
                                          <w:color w:val="000000" w:themeColor="text1"/>
                                          <w:kern w:val="24"/>
                                          <w:lang w:val="es-ES"/>
                                        </w:rPr>
                                        <m:t>y</m:t>
                                      </m:r>
                                    </m:e>
                                    <m:sub>
                                      <m:r>
                                        <w:rPr>
                                          <w:rFonts w:ascii="Cambria Math" w:hAnsi="Cambria Math"/>
                                          <w:color w:val="000000" w:themeColor="text1"/>
                                          <w:kern w:val="24"/>
                                          <w:lang w:val="es-ES"/>
                                        </w:rPr>
                                        <m:t>1</m:t>
                                      </m:r>
                                    </m:sub>
                                  </m:sSub>
                                </m:oMath>
                              </m:oMathPara>
                            </w:p>
                          </w:txbxContent>
                        </wps:txbx>
                        <wps:bodyPr wrap="square" rtlCol="0">
                          <a:noAutofit/>
                        </wps:bodyPr>
                      </wps:wsp>
                      <wps:wsp>
                        <wps:cNvPr id="203" name="CuadroTexto 23"/>
                        <wps:cNvSpPr txBox="1"/>
                        <wps:spPr>
                          <a:xfrm>
                            <a:off x="-367556" y="377413"/>
                            <a:ext cx="702786" cy="365126"/>
                          </a:xfrm>
                          <a:prstGeom prst="rect">
                            <a:avLst/>
                          </a:prstGeom>
                          <a:noFill/>
                          <a:ln>
                            <a:noFill/>
                          </a:ln>
                        </wps:spPr>
                        <wps:txbx>
                          <w:txbxContent>
                            <w:p w14:paraId="6F22D692" w14:textId="77777777" w:rsidR="00590E4F" w:rsidRPr="001A3E4D" w:rsidRDefault="00590E4F" w:rsidP="00590E4F">
                              <w:pPr>
                                <w:rPr>
                                  <w:rFonts w:ascii="Cambria Math" w:hAnsi="+mn-cs"/>
                                  <w:i/>
                                  <w:iCs/>
                                  <w:color w:val="000000" w:themeColor="text1"/>
                                  <w:kern w:val="24"/>
                                  <w:lang w:val="es-ES"/>
                                </w:rPr>
                              </w:pPr>
                              <w:r>
                                <w:rPr>
                                  <w:rFonts w:ascii="Cambria Math" w:hAnsi="+mn-cs"/>
                                  <w:i/>
                                  <w:iCs/>
                                  <w:color w:val="000000" w:themeColor="text1"/>
                                  <w:kern w:val="24"/>
                                  <w:lang w:val="es-ES"/>
                                </w:rPr>
                                <w:t>Meta</w:t>
                              </w:r>
                            </w:p>
                          </w:txbxContent>
                        </wps:txbx>
                        <wps:bodyPr wrap="square" rtlCol="0">
                          <a:noAutofit/>
                        </wps:bodyPr>
                      </wps:wsp>
                      <wps:wsp>
                        <wps:cNvPr id="204" name="Cerrar llave 204"/>
                        <wps:cNvSpPr/>
                        <wps:spPr>
                          <a:xfrm>
                            <a:off x="3403462" y="602869"/>
                            <a:ext cx="138149" cy="388537"/>
                          </a:xfrm>
                          <a:prstGeom prst="rightBrace">
                            <a:avLst/>
                          </a:prstGeom>
                          <a:ln w="6350">
                            <a:solidFill>
                              <a:schemeClr val="tx1"/>
                            </a:solidFill>
                          </a:ln>
                          <a:effectLst/>
                        </wps:spPr>
                        <wps:style>
                          <a:lnRef idx="2">
                            <a:schemeClr val="accent1"/>
                          </a:lnRef>
                          <a:fillRef idx="0">
                            <a:schemeClr val="accent1"/>
                          </a:fillRef>
                          <a:effectRef idx="1">
                            <a:schemeClr val="accent1"/>
                          </a:effectRef>
                          <a:fontRef idx="minor">
                            <a:schemeClr val="tx1"/>
                          </a:fontRef>
                        </wps:style>
                        <wps:bodyPr rtlCol="0" anchor="ctr"/>
                      </wps:wsp>
                      <wps:wsp>
                        <wps:cNvPr id="205" name="CuadroTexto 3"/>
                        <wps:cNvSpPr txBox="1"/>
                        <wps:spPr>
                          <a:xfrm>
                            <a:off x="3541608" y="506941"/>
                            <a:ext cx="963384" cy="749160"/>
                          </a:xfrm>
                          <a:prstGeom prst="rect">
                            <a:avLst/>
                          </a:prstGeom>
                          <a:noFill/>
                        </wps:spPr>
                        <wps:txbx>
                          <w:txbxContent>
                            <w:p w14:paraId="268E96A0" w14:textId="77777777" w:rsidR="00590E4F" w:rsidRPr="001A3E4D" w:rsidRDefault="00590E4F" w:rsidP="00590E4F">
                              <w:pPr>
                                <w:rPr>
                                  <w:rFonts w:asciiTheme="majorHAnsi" w:hAnsi="DIN Pro"/>
                                  <w:color w:val="000000" w:themeColor="text1"/>
                                  <w:kern w:val="24"/>
                                  <w:sz w:val="18"/>
                                  <w:szCs w:val="18"/>
                                  <w:lang w:val="es-ES"/>
                                </w:rPr>
                              </w:pPr>
                              <w:r w:rsidRPr="001A3E4D">
                                <w:rPr>
                                  <w:rFonts w:asciiTheme="majorHAnsi" w:hAnsi="DIN Pro"/>
                                  <w:color w:val="000000" w:themeColor="text1"/>
                                  <w:kern w:val="24"/>
                                  <w:sz w:val="18"/>
                                  <w:szCs w:val="18"/>
                                  <w:lang w:val="es-ES"/>
                                </w:rPr>
                                <w:t xml:space="preserve">Análisis de </w:t>
                              </w:r>
                              <w:r>
                                <w:rPr>
                                  <w:rFonts w:asciiTheme="majorHAnsi" w:hAnsi="DIN Pro"/>
                                  <w:color w:val="000000" w:themeColor="text1"/>
                                  <w:kern w:val="24"/>
                                  <w:sz w:val="18"/>
                                  <w:szCs w:val="18"/>
                                  <w:lang w:val="es-ES"/>
                                </w:rPr>
                                <w:t>metas</w:t>
                              </w:r>
                            </w:p>
                          </w:txbxContent>
                        </wps:txbx>
                        <wps:bodyPr wrap="square" rtlCol="0">
                          <a:noAutofit/>
                        </wps:bodyPr>
                      </wps:wsp>
                      <wps:wsp>
                        <wps:cNvPr id="206" name="CuadroTexto 36"/>
                        <wps:cNvSpPr txBox="1"/>
                        <wps:spPr>
                          <a:xfrm>
                            <a:off x="3092431" y="2167717"/>
                            <a:ext cx="314959" cy="390993"/>
                          </a:xfrm>
                          <a:prstGeom prst="rect">
                            <a:avLst/>
                          </a:prstGeom>
                          <a:noFill/>
                          <a:ln>
                            <a:noFill/>
                          </a:ln>
                        </wps:spPr>
                        <wps:txbx>
                          <w:txbxContent>
                            <w:p w14:paraId="47354E11" w14:textId="77777777" w:rsidR="00590E4F" w:rsidRDefault="00590E4F" w:rsidP="00590E4F">
                              <w:pPr>
                                <w:rPr>
                                  <w:rFonts w:asciiTheme="majorHAnsi" w:hAnsi="DIN Pro"/>
                                  <w:color w:val="000000" w:themeColor="text1"/>
                                  <w:kern w:val="24"/>
                                  <w:lang w:val="es-ES"/>
                                </w:rPr>
                              </w:pPr>
                              <w:r>
                                <w:rPr>
                                  <w:rFonts w:asciiTheme="majorHAnsi" w:hAnsi="DIN Pro"/>
                                  <w:color w:val="000000" w:themeColor="text1"/>
                                  <w:kern w:val="24"/>
                                  <w:lang w:val="es-ES"/>
                                </w:rPr>
                                <w:t>B</w:t>
                              </w:r>
                            </w:p>
                          </w:txbxContent>
                        </wps:txbx>
                        <wps:bodyPr wrap="square" rtlCol="0">
                          <a:noAutofit/>
                        </wps:bodyPr>
                      </wps:wsp>
                      <wps:wsp>
                        <wps:cNvPr id="207" name="CuadroTexto 36"/>
                        <wps:cNvSpPr txBox="1"/>
                        <wps:spPr>
                          <a:xfrm>
                            <a:off x="3131954" y="684925"/>
                            <a:ext cx="314959" cy="390993"/>
                          </a:xfrm>
                          <a:prstGeom prst="rect">
                            <a:avLst/>
                          </a:prstGeom>
                          <a:noFill/>
                          <a:ln>
                            <a:noFill/>
                          </a:ln>
                        </wps:spPr>
                        <wps:txbx>
                          <w:txbxContent>
                            <w:p w14:paraId="6300C920" w14:textId="77777777" w:rsidR="00590E4F" w:rsidRDefault="00590E4F" w:rsidP="00590E4F">
                              <w:pPr>
                                <w:rPr>
                                  <w:rFonts w:asciiTheme="majorHAnsi" w:hAnsi="DIN Pro"/>
                                  <w:color w:val="000000" w:themeColor="text1"/>
                                  <w:kern w:val="24"/>
                                  <w:lang w:val="es-ES"/>
                                </w:rPr>
                              </w:pPr>
                              <w:r>
                                <w:rPr>
                                  <w:rFonts w:asciiTheme="majorHAnsi" w:hAnsi="DIN Pro"/>
                                  <w:color w:val="000000" w:themeColor="text1"/>
                                  <w:kern w:val="24"/>
                                  <w:lang w:val="es-ES"/>
                                </w:rPr>
                                <w:t>C</w:t>
                              </w:r>
                            </w:p>
                          </w:txbxContent>
                        </wps:txbx>
                        <wps:bodyPr wrap="square" rtlCol="0">
                          <a:noAutofit/>
                        </wps:bodyPr>
                      </wps:wsp>
                    </wpg:wgp>
                  </a:graphicData>
                </a:graphic>
              </wp:inline>
            </w:drawing>
          </mc:Choice>
          <mc:Fallback xmlns:dgm="http://schemas.openxmlformats.org/drawingml/2006/diagram" xmlns:a14="http://schemas.microsoft.com/office/drawing/2010/main" xmlns:pic="http://schemas.openxmlformats.org/drawingml/2006/picture" xmlns:a="http://schemas.openxmlformats.org/drawingml/2006/main">
            <w:pict w14:anchorId="264D8245">
              <v:group id="Grupo 5" style="width:302pt;height:196.75pt;mso-position-horizontal-relative:char;mso-position-vertical-relative:line" coordsize="48725,34025" coordorigin="-3675" o:spid="_x0000_s1115" w14:anchorId="632876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">
                <v:shape id="Conector recto de flecha 186" style="position:absolute;left:3352;top:30377;width:35477;height:0;visibility:visible;mso-wrap-style:square" o:spid="_x0000_s1116" strokecolor="black [3213]" strokeweight="1.5pt" o:connectortype="straight" type="#_x0000_t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">
                  <v:stroke joinstyle="miter" endarrow="block"/>
                  <o:lock v:ext="edit" shapetype="f"/>
                </v:shape>
                <v:shape id="CuadroTexto 20" style="position:absolute;left:-3137;width:12432;height:3651;visibility:visible;mso-wrap-style:square;v-text-anchor:top" o:spid="_x0000_s1117" filled="f"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">
                  <v:textbox>
                    <w:txbxContent>
                      <w:p w:rsidRPr="00A65734" w:rsidR="00590E4F" w:rsidP="00590E4F" w:rsidRDefault="00590E4F" w14:paraId="24AC79A7" w14:textId="77777777">
                        <w:pPr>
                          <w:jc w:val="center"/>
                          <w:rPr>
                            <w:rFonts w:ascii="Cambria Math" w:hAnsi="+mn-cs"/>
                            <w:b/>
                            <w:bCs/>
                            <w:i/>
                            <w:iCs/>
                            <w:color w:val="000000" w:themeColor="text1"/>
                            <w:kern w:val="24"/>
                            <w:lang w:val="es-ES"/>
                          </w:rPr>
                        </w:pPr>
                        <w:r w:rsidRPr="00A65734">
                          <w:rPr>
                            <w:rFonts w:ascii="Cambria Math" w:hAnsi="+mn-cs"/>
                            <w:b/>
                            <w:bCs/>
                            <w:i/>
                            <w:iCs/>
                            <w:color w:val="000000" w:themeColor="text1"/>
                            <w:kern w:val="24"/>
                            <w:lang w:val="es-ES"/>
                          </w:rPr>
                          <w:t>Resultados</w:t>
                        </w:r>
                      </w:p>
                    </w:txbxContent>
                  </v:textbox>
                </v:shape>
                <v:shape id="CuadroTexto 21" style="position:absolute;left:29980;top:30159;width:6706;height:3651;visibility:visible;mso-wrap-style:square;v-text-anchor:top" o:spid="_x0000_s1118" filled="f"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">
                  <v:textbox>
                    <w:txbxContent>
                      <w:p w:rsidRPr="001A3E4D" w:rsidR="00590E4F" w:rsidP="00590E4F" w:rsidRDefault="00B072B9" w14:paraId="4FD13D42" w14:textId="77777777">
                        <w:pPr>
                          <w:rPr>
                            <w:rFonts w:ascii="Cambria Math" w:hAnsi="+mn-cs"/>
                            <w:i/>
                            <w:iCs/>
                            <w:color w:val="000000" w:themeColor="text1"/>
                            <w:kern w:val="24"/>
                            <w:lang w:val="es-ES"/>
                          </w:rPr>
                        </w:pPr>
                        <m:oMathPara>
                          <m:oMathParaPr>
                            <m:jc m:val="centerGroup"/>
                          </m:oMathParaPr>
                          <m:oMath>
                            <m:sSub>
                              <m:sSubPr>
                                <m:ctrlPr>
                                  <w:rPr>
                                    <w:rFonts w:ascii="Cambria Math" w:hAnsi="Cambria Math" w:eastAsiaTheme="minorEastAsia"/>
                                    <w:i/>
                                    <w:iCs/>
                                    <w:color w:val="000000" w:themeColor="text1"/>
                                    <w:kern w:val="24"/>
                                    <w:lang w:val="es-ES"/>
                                  </w:rPr>
                                </m:ctrlPr>
                              </m:sSubPr>
                              <m:e>
                                <m:r>
                                  <w:rPr>
                                    <w:rFonts w:ascii="Cambria Math" w:hAnsi="Cambria Math"/>
                                    <w:color w:val="000000" w:themeColor="text1"/>
                                    <w:kern w:val="24"/>
                                    <w:lang w:val="es-ES"/>
                                  </w:rPr>
                                  <m:t>t</m:t>
                                </m:r>
                              </m:e>
                              <m:sub>
                                <m:r>
                                  <w:rPr>
                                    <w:rFonts w:ascii="Cambria Math" w:hAnsi="Cambria Math"/>
                                    <w:color w:val="000000" w:themeColor="text1"/>
                                    <w:kern w:val="24"/>
                                    <w:lang w:val="es-ES"/>
                                  </w:rPr>
                                  <m:t>1</m:t>
                                </m:r>
                              </m:sub>
                            </m:sSub>
                          </m:oMath>
                        </m:oMathPara>
                      </w:p>
                    </w:txbxContent>
                  </v:textbox>
                </v:shape>
                <v:shape id="CuadroTexto 23" style="position:absolute;left:4580;top:30374;width:6706;height:3651;visibility:visible;mso-wrap-style:square;v-text-anchor:top" o:spid="_x0000_s1119" filled="f"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">
                  <v:textbox>
                    <w:txbxContent>
                      <w:p w:rsidRPr="001A3E4D" w:rsidR="00590E4F" w:rsidP="00590E4F" w:rsidRDefault="00B072B9" w14:paraId="376F3E19" w14:textId="77777777">
                        <w:pPr>
                          <w:rPr>
                            <w:rFonts w:ascii="Cambria Math" w:hAnsi="+mn-cs"/>
                            <w:i/>
                            <w:iCs/>
                            <w:color w:val="000000" w:themeColor="text1"/>
                            <w:kern w:val="24"/>
                            <w:lang w:val="es-ES"/>
                          </w:rPr>
                        </w:pPr>
                        <m:oMathPara>
                          <m:oMathParaPr>
                            <m:jc m:val="centerGroup"/>
                          </m:oMathParaPr>
                          <m:oMath>
                            <m:sSub>
                              <m:sSubPr>
                                <m:ctrlPr>
                                  <w:rPr>
                                    <w:rFonts w:ascii="Cambria Math" w:hAnsi="Cambria Math" w:eastAsiaTheme="minorEastAsia"/>
                                    <w:i/>
                                    <w:iCs/>
                                    <w:color w:val="000000" w:themeColor="text1"/>
                                    <w:kern w:val="24"/>
                                    <w:lang w:val="es-ES"/>
                                  </w:rPr>
                                </m:ctrlPr>
                              </m:sSubPr>
                              <m:e>
                                <m:r>
                                  <w:rPr>
                                    <w:rFonts w:ascii="Cambria Math" w:hAnsi="Cambria Math"/>
                                    <w:color w:val="000000" w:themeColor="text1"/>
                                    <w:kern w:val="24"/>
                                    <w:lang w:val="es-ES"/>
                                  </w:rPr>
                                  <m:t>t</m:t>
                                </m:r>
                              </m:e>
                              <m:sub>
                                <m:r>
                                  <w:rPr>
                                    <w:rFonts w:ascii="Cambria Math" w:hAnsi="Cambria Math"/>
                                    <w:color w:val="000000" w:themeColor="text1"/>
                                    <w:kern w:val="24"/>
                                    <w:lang w:val="es-ES"/>
                                  </w:rPr>
                                  <m:t>0</m:t>
                                </m:r>
                              </m:sub>
                            </m:sSub>
                          </m:oMath>
                        </m:oMathPara>
                      </w:p>
                    </w:txbxContent>
                  </v:textbox>
                </v:shape>
                <v:line id="Conector recto 190" style="position:absolute;visibility:visible;mso-wrap-style:square" o:spid="_x0000_s1120" strokecolor="#d8d8d8 [2732]" strokeweight=".25pt" o:connectortype="straight" from="3352,24781" to="33331,247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">
                  <v:stroke joinstyle="miter" dashstyle="longDash" endarrow="oval"/>
                  <o:lock v:ext="edit" shapetype="f"/>
                </v:line>
                <v:line id="Conector recto 191" style="position:absolute;flip:y;visibility:visible;mso-wrap-style:square" o:spid="_x0000_s1121" strokecolor="#d8d8d8 [2732]" strokeweight=".25pt" o:connectortype="straight" from="3352,9914" to="33333,99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">
                  <v:stroke joinstyle="miter" dashstyle="longDash"/>
                  <o:lock v:ext="edit" shapetype="f"/>
                </v:line>
                <v:line id="Conector recto 192" style="position:absolute;flip:x;visibility:visible;mso-wrap-style:square" o:spid="_x0000_s1122" strokecolor="#d8d8d8 [2732]" strokeweight=".25pt" o:connectortype="straight" from="33331,10029" to="33331,301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">
                  <v:stroke joinstyle="miter" dashstyle="longDash"/>
                  <o:lock v:ext="edit" shapetype="f"/>
                </v:line>
                <v:line id="Conector recto 193" style="position:absolute;flip:x;visibility:visible;mso-wrap-style:square" o:spid="_x0000_s1123" strokecolor="#d8d8d8 [2732]" strokeweight=".25pt" o:connectortype="straight" from="7933,24780" to="7933,30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">
                  <v:stroke joinstyle="miter" dashstyle="longDash"/>
                  <o:lock v:ext="edit" shapetype="f"/>
                </v:line>
                <v:line id="Conector recto 194" style="position:absolute;flip:y;visibility:visible;mso-wrap-style:square" o:spid="_x0000_s1124" strokecolor="#00af66" strokeweight="1pt" o:connectortype="straight" from="7932,10028" to="33330,247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">
                  <v:stroke joinstyle="miter" startarrow="oval" endarrow="oval"/>
                  <o:lock v:ext="edit" shapetype="f"/>
                </v:line>
                <v:shape id="CuadroTexto 36" style="position:absolute;left:6147;top:21100;width:3150;height:3910;visibility:visible;mso-wrap-style:square;v-text-anchor:top" o:spid="_x0000_s1125" filled="f"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">
                  <v:textbox>
                    <w:txbxContent>
                      <w:p w:rsidR="00590E4F" w:rsidP="00590E4F" w:rsidRDefault="00590E4F" w14:paraId="5316D17B" w14:textId="77777777">
                        <w:pPr>
                          <w:rPr>
                            <w:rFonts w:hAnsi="DIN Pro" w:asciiTheme="majorHAnsi"/>
                            <w:color w:val="000000" w:themeColor="text1"/>
                            <w:kern w:val="24"/>
                            <w:lang w:val="es-ES"/>
                          </w:rPr>
                        </w:pPr>
                        <w:r>
                          <w:rPr>
                            <w:rFonts w:hAnsi="DIN Pro" w:asciiTheme="majorHAnsi"/>
                            <w:color w:val="000000" w:themeColor="text1"/>
                            <w:kern w:val="24"/>
                            <w:lang w:val="es-ES"/>
                          </w:rPr>
                          <w:t>A</w:t>
                        </w:r>
                      </w:p>
                    </w:txbxContent>
                  </v:textbox>
                </v:shape>
                <v:shape id="CuadroTexto 38" style="position:absolute;left:31349;top:2549;width:2905;height:4299;visibility:visible;mso-wrap-style:square;v-text-anchor:top" o:spid="_x0000_s1126" filled="f"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">
                  <v:textbox>
                    <w:txbxContent>
                      <w:p w:rsidR="00590E4F" w:rsidP="00590E4F" w:rsidRDefault="00590E4F" w14:paraId="61740529" w14:textId="77777777">
                        <w:pPr>
                          <w:rPr>
                            <w:rFonts w:hAnsi="DIN Pro" w:asciiTheme="majorHAnsi"/>
                            <w:color w:val="000000" w:themeColor="text1"/>
                            <w:kern w:val="24"/>
                            <w:lang w:val="es-ES"/>
                          </w:rPr>
                        </w:pPr>
                        <w:r>
                          <w:rPr>
                            <w:rFonts w:hAnsi="DIN Pro" w:asciiTheme="majorHAnsi"/>
                            <w:color w:val="000000" w:themeColor="text1"/>
                            <w:kern w:val="24"/>
                            <w:lang w:val="es-ES"/>
                          </w:rPr>
                          <w:t>D</w:t>
                        </w:r>
                      </w:p>
                    </w:txbxContent>
                  </v:textbox>
                </v:shape>
                <v:shape id="Cerrar llave 197" style="position:absolute;left:34035;top:10028;width:1382;height:14981;visibility:visible;mso-wrap-style:square;v-text-anchor:middle" o:spid="_x0000_s1127" strokecolor="black [3213]" strokeweight=".5pt" type="#_x0000_t88" adj="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">
                  <v:stroke joinstyle="miter"/>
                </v:shape>
                <v:shape id="CuadroTexto 3" style="position:absolute;left:34708;top:14061;width:9634;height:7492;visibility:visible;mso-wrap-style:square;v-text-anchor:top" o:spid="_x0000_s1128" filled="f"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">
                  <v:textbox>
                    <w:txbxContent>
                      <w:p w:rsidRPr="001A3E4D" w:rsidR="00590E4F" w:rsidP="00590E4F" w:rsidRDefault="00590E4F" w14:paraId="77FB86BF" w14:textId="77777777">
                        <w:pPr>
                          <w:rPr>
                            <w:rFonts w:hAnsi="DIN Pro" w:asciiTheme="majorHAnsi"/>
                            <w:color w:val="000000" w:themeColor="text1"/>
                            <w:kern w:val="24"/>
                            <w:sz w:val="18"/>
                            <w:szCs w:val="18"/>
                            <w:lang w:val="es-ES"/>
                          </w:rPr>
                        </w:pPr>
                        <w:r w:rsidRPr="001A3E4D">
                          <w:rPr>
                            <w:rFonts w:hAnsi="DIN Pro" w:asciiTheme="majorHAnsi"/>
                            <w:color w:val="000000" w:themeColor="text1"/>
                            <w:kern w:val="24"/>
                            <w:sz w:val="18"/>
                            <w:szCs w:val="18"/>
                            <w:lang w:val="es-ES"/>
                          </w:rPr>
                          <w:t>Análisis Pre-Post</w:t>
                        </w:r>
                      </w:p>
                    </w:txbxContent>
                  </v:textbox>
                </v:shape>
                <v:shape id="Conector recto de flecha 199" style="position:absolute;left:3352;top:3774;width:0;height:26619;flip:y;visibility:visible;mso-wrap-style:square" o:spid="_x0000_s1129" strokecolor="black [3213]" strokeweight="1.5pt" o:connectortype="straight" type="#_x0000_t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">
                  <v:stroke joinstyle="miter" endarrow="block"/>
                  <o:lock v:ext="edit" shapetype="f"/>
                </v:shape>
                <v:line id="Conector recto 200" style="position:absolute;flip:y;visibility:visible;mso-wrap-style:square" o:spid="_x0000_s1130" strokecolor="#c00000" strokeweight=".25pt" o:connectortype="straight" from="3352,6029" to="33333,60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">
                  <v:stroke joinstyle="miter" dashstyle="longDash" endarrow="oval"/>
                  <o:lock v:ext="edit" shapetype="f"/>
                </v:line>
                <v:shape id="CuadroTexto 23" style="position:absolute;left:-1567;top:22763;width:5091;height:3651;visibility:visible;mso-wrap-style:square;v-text-anchor:top" o:spid="_x0000_s1131" filled="f"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">
                  <v:textbox>
                    <w:txbxContent>
                      <w:p w:rsidRPr="001A3E4D" w:rsidR="00590E4F" w:rsidP="00590E4F" w:rsidRDefault="00B072B9" w14:paraId="409E5938" w14:textId="77777777">
                        <w:pPr>
                          <w:rPr>
                            <w:rFonts w:ascii="Cambria Math" w:hAnsi="+mn-cs"/>
                            <w:i/>
                            <w:iCs/>
                            <w:color w:val="000000" w:themeColor="text1"/>
                            <w:kern w:val="24"/>
                            <w:lang w:val="es-ES"/>
                          </w:rPr>
                        </w:pPr>
                        <m:oMathPara>
                          <m:oMathParaPr>
                            <m:jc m:val="centerGroup"/>
                          </m:oMathParaPr>
                          <m:oMath>
                            <m:sSub>
                              <m:sSubPr>
                                <m:ctrlPr>
                                  <w:rPr>
                                    <w:rFonts w:ascii="Cambria Math" w:hAnsi="Cambria Math" w:eastAsiaTheme="minorEastAsia"/>
                                    <w:i/>
                                    <w:iCs/>
                                    <w:color w:val="000000" w:themeColor="text1"/>
                                    <w:kern w:val="24"/>
                                    <w:lang w:val="es-ES"/>
                                  </w:rPr>
                                </m:ctrlPr>
                              </m:sSubPr>
                              <m:e>
                                <m:r>
                                  <w:rPr>
                                    <w:rFonts w:ascii="Cambria Math" w:hAnsi="Cambria Math"/>
                                    <w:color w:val="000000" w:themeColor="text1"/>
                                    <w:kern w:val="24"/>
                                    <w:lang w:val="es-ES"/>
                                  </w:rPr>
                                  <m:t>y</m:t>
                                </m:r>
                              </m:e>
                              <m:sub>
                                <m:r>
                                  <w:rPr>
                                    <w:rFonts w:ascii="Cambria Math" w:hAnsi="Cambria Math"/>
                                    <w:color w:val="000000" w:themeColor="text1"/>
                                    <w:kern w:val="24"/>
                                    <w:lang w:val="es-ES"/>
                                  </w:rPr>
                                  <m:t>0</m:t>
                                </m:r>
                              </m:sub>
                            </m:sSub>
                          </m:oMath>
                        </m:oMathPara>
                      </w:p>
                    </w:txbxContent>
                  </v:textbox>
                </v:shape>
                <v:shape id="CuadroTexto 23" style="position:absolute;left:-1354;top:7892;width:5091;height:3651;visibility:visible;mso-wrap-style:square;v-text-anchor:top" o:spid="_x0000_s1132" filled="f"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">
                  <v:textbox>
                    <w:txbxContent>
                      <w:p w:rsidRPr="001A3E4D" w:rsidR="00590E4F" w:rsidP="00590E4F" w:rsidRDefault="00B072B9" w14:paraId="01CFB63D" w14:textId="77777777">
                        <w:pPr>
                          <w:rPr>
                            <w:rFonts w:ascii="Cambria Math" w:hAnsi="+mn-cs"/>
                            <w:i/>
                            <w:iCs/>
                            <w:color w:val="000000" w:themeColor="text1"/>
                            <w:kern w:val="24"/>
                            <w:lang w:val="es-ES"/>
                          </w:rPr>
                        </w:pPr>
                        <m:oMathPara>
                          <m:oMathParaPr>
                            <m:jc m:val="centerGroup"/>
                          </m:oMathParaPr>
                          <m:oMath>
                            <m:sSub>
                              <m:sSubPr>
                                <m:ctrlPr>
                                  <w:rPr>
                                    <w:rFonts w:ascii="Cambria Math" w:hAnsi="Cambria Math" w:eastAsiaTheme="minorEastAsia"/>
                                    <w:i/>
                                    <w:iCs/>
                                    <w:color w:val="000000" w:themeColor="text1"/>
                                    <w:kern w:val="24"/>
                                    <w:lang w:val="es-ES"/>
                                  </w:rPr>
                                </m:ctrlPr>
                              </m:sSubPr>
                              <m:e>
                                <m:r>
                                  <w:rPr>
                                    <w:rFonts w:ascii="Cambria Math" w:hAnsi="Cambria Math"/>
                                    <w:color w:val="000000" w:themeColor="text1"/>
                                    <w:kern w:val="24"/>
                                    <w:lang w:val="es-ES"/>
                                  </w:rPr>
                                  <m:t>y</m:t>
                                </m:r>
                              </m:e>
                              <m:sub>
                                <m:r>
                                  <w:rPr>
                                    <w:rFonts w:ascii="Cambria Math" w:hAnsi="Cambria Math"/>
                                    <w:color w:val="000000" w:themeColor="text1"/>
                                    <w:kern w:val="24"/>
                                    <w:lang w:val="es-ES"/>
                                  </w:rPr>
                                  <m:t>1</m:t>
                                </m:r>
                              </m:sub>
                            </m:sSub>
                          </m:oMath>
                        </m:oMathPara>
                      </w:p>
                    </w:txbxContent>
                  </v:textbox>
                </v:shape>
                <v:shape id="CuadroTexto 23" style="position:absolute;left:-3675;top:3774;width:7027;height:3651;visibility:visible;mso-wrap-style:square;v-text-anchor:top" o:spid="_x0000_s1133" filled="f"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">
                  <v:textbox>
                    <w:txbxContent>
                      <w:p w:rsidRPr="001A3E4D" w:rsidR="00590E4F" w:rsidP="00590E4F" w:rsidRDefault="00590E4F" w14:paraId="65EAF75E" w14:textId="77777777">
                        <w:pPr>
                          <w:rPr>
                            <w:rFonts w:ascii="Cambria Math" w:hAnsi="+mn-cs"/>
                            <w:i/>
                            <w:iCs/>
                            <w:color w:val="000000" w:themeColor="text1"/>
                            <w:kern w:val="24"/>
                            <w:lang w:val="es-ES"/>
                          </w:rPr>
                        </w:pPr>
                        <w:r>
                          <w:rPr>
                            <w:rFonts w:ascii="Cambria Math" w:hAnsi="+mn-cs"/>
                            <w:i/>
                            <w:iCs/>
                            <w:color w:val="000000" w:themeColor="text1"/>
                            <w:kern w:val="24"/>
                            <w:lang w:val="es-ES"/>
                          </w:rPr>
                          <w:t>Meta</w:t>
                        </w:r>
                      </w:p>
                    </w:txbxContent>
                  </v:textbox>
                </v:shape>
                <v:shape id="Cerrar llave 204" style="position:absolute;left:34034;top:6028;width:1382;height:3886;visibility:visible;mso-wrap-style:square;v-text-anchor:middle" o:spid="_x0000_s1134" strokecolor="black [3213]" strokeweight=".5pt" type="#_x0000_t88" adj="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">
                  <v:stroke joinstyle="miter"/>
                </v:shape>
                <v:shape id="CuadroTexto 3" style="position:absolute;left:35416;top:5069;width:9633;height:7492;visibility:visible;mso-wrap-style:square;v-text-anchor:top" o:spid="_x0000_s1135" filled="f"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">
                  <v:textbox>
                    <w:txbxContent>
                      <w:p w:rsidRPr="001A3E4D" w:rsidR="00590E4F" w:rsidP="00590E4F" w:rsidRDefault="00590E4F" w14:paraId="5D125261" w14:textId="77777777">
                        <w:pPr>
                          <w:rPr>
                            <w:rFonts w:hAnsi="DIN Pro" w:asciiTheme="majorHAnsi"/>
                            <w:color w:val="000000" w:themeColor="text1"/>
                            <w:kern w:val="24"/>
                            <w:sz w:val="18"/>
                            <w:szCs w:val="18"/>
                            <w:lang w:val="es-ES"/>
                          </w:rPr>
                        </w:pPr>
                        <w:r w:rsidRPr="001A3E4D">
                          <w:rPr>
                            <w:rFonts w:hAnsi="DIN Pro" w:asciiTheme="majorHAnsi"/>
                            <w:color w:val="000000" w:themeColor="text1"/>
                            <w:kern w:val="24"/>
                            <w:sz w:val="18"/>
                            <w:szCs w:val="18"/>
                            <w:lang w:val="es-ES"/>
                          </w:rPr>
                          <w:t xml:space="preserve">Análisis de </w:t>
                        </w:r>
                        <w:r>
                          <w:rPr>
                            <w:rFonts w:hAnsi="DIN Pro" w:asciiTheme="majorHAnsi"/>
                            <w:color w:val="000000" w:themeColor="text1"/>
                            <w:kern w:val="24"/>
                            <w:sz w:val="18"/>
                            <w:szCs w:val="18"/>
                            <w:lang w:val="es-ES"/>
                          </w:rPr>
                          <w:t>metas</w:t>
                        </w:r>
                      </w:p>
                    </w:txbxContent>
                  </v:textbox>
                </v:shape>
                <v:shape id="CuadroTexto 36" style="position:absolute;left:30924;top:21677;width:3149;height:3910;visibility:visible;mso-wrap-style:square;v-text-anchor:top" o:spid="_x0000_s1136" filled="f"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">
                  <v:textbox>
                    <w:txbxContent>
                      <w:p w:rsidR="00590E4F" w:rsidP="00590E4F" w:rsidRDefault="00590E4F" w14:paraId="61ED4E73" w14:textId="77777777">
                        <w:pPr>
                          <w:rPr>
                            <w:rFonts w:hAnsi="DIN Pro" w:asciiTheme="majorHAnsi"/>
                            <w:color w:val="000000" w:themeColor="text1"/>
                            <w:kern w:val="24"/>
                            <w:lang w:val="es-ES"/>
                          </w:rPr>
                        </w:pPr>
                        <w:r>
                          <w:rPr>
                            <w:rFonts w:hAnsi="DIN Pro" w:asciiTheme="majorHAnsi"/>
                            <w:color w:val="000000" w:themeColor="text1"/>
                            <w:kern w:val="24"/>
                            <w:lang w:val="es-ES"/>
                          </w:rPr>
                          <w:t>B</w:t>
                        </w:r>
                      </w:p>
                    </w:txbxContent>
                  </v:textbox>
                </v:shape>
                <v:shape id="CuadroTexto 36" style="position:absolute;left:31319;top:6849;width:3150;height:3910;visibility:visible;mso-wrap-style:square;v-text-anchor:top" o:spid="_x0000_s1137" filled="f"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">
                  <v:textbox>
                    <w:txbxContent>
                      <w:p w:rsidR="00590E4F" w:rsidP="00590E4F" w:rsidRDefault="00590E4F" w14:paraId="37AAF844" w14:textId="77777777">
                        <w:pPr>
                          <w:rPr>
                            <w:rFonts w:hAnsi="DIN Pro" w:asciiTheme="majorHAnsi"/>
                            <w:color w:val="000000" w:themeColor="text1"/>
                            <w:kern w:val="24"/>
                            <w:lang w:val="es-ES"/>
                          </w:rPr>
                        </w:pPr>
                        <w:r>
                          <w:rPr>
                            <w:rFonts w:hAnsi="DIN Pro" w:asciiTheme="majorHAnsi"/>
                            <w:color w:val="000000" w:themeColor="text1"/>
                            <w:kern w:val="24"/>
                            <w:lang w:val="es-ES"/>
                          </w:rPr>
                          <w:t>C</w:t>
                        </w:r>
                      </w:p>
                    </w:txbxContent>
                  </v:textbox>
                </v:shape>
                <w10:anchorlock/>
              </v:group>
            </w:pict>
          </mc:Fallback>
        </mc:AlternateContent>
      </w:r>
    </w:p>
    <w:p w14:paraId="510979A2" w14:textId="77777777" w:rsidR="00590E4F" w:rsidRPr="000E32A8" w:rsidRDefault="00590E4F" w:rsidP="00590E4F">
      <w:pPr>
        <w:spacing w:line="240" w:lineRule="auto"/>
        <w:ind w:left="1416" w:firstLine="708"/>
        <w:contextualSpacing/>
        <w:jc w:val="left"/>
        <w:rPr>
          <w:sz w:val="18"/>
          <w:szCs w:val="18"/>
          <w:lang w:val="es-AR"/>
        </w:rPr>
      </w:pPr>
      <w:r w:rsidRPr="000E32A8">
        <w:rPr>
          <w:sz w:val="18"/>
          <w:szCs w:val="18"/>
          <w:lang w:val="es-AR"/>
        </w:rPr>
        <w:t xml:space="preserve">Elaboración: </w:t>
      </w:r>
      <w:proofErr w:type="spellStart"/>
      <w:r w:rsidRPr="000E32A8">
        <w:rPr>
          <w:sz w:val="18"/>
          <w:szCs w:val="18"/>
          <w:lang w:val="es-AR"/>
        </w:rPr>
        <w:t>Macroconsult</w:t>
      </w:r>
      <w:proofErr w:type="spellEnd"/>
    </w:p>
    <w:p w14:paraId="54E63A6D" w14:textId="12FC6437" w:rsidR="00A9518E" w:rsidRDefault="00A9518E" w:rsidP="00474628">
      <w:pPr>
        <w:contextualSpacing/>
        <w:rPr>
          <w:rFonts w:cstheme="minorHAnsi"/>
          <w:sz w:val="18"/>
          <w:szCs w:val="18"/>
        </w:rPr>
      </w:pPr>
    </w:p>
    <w:p w14:paraId="15A847C4" w14:textId="62C0E942" w:rsidR="001A02D8" w:rsidRPr="00474628" w:rsidRDefault="001A02D8" w:rsidP="00474628">
      <w:pPr>
        <w:pStyle w:val="ListParagraph"/>
        <w:numPr>
          <w:ilvl w:val="0"/>
          <w:numId w:val="38"/>
        </w:numPr>
        <w:jc w:val="both"/>
        <w:rPr>
          <w:rFonts w:asciiTheme="minorHAnsi" w:hAnsiTheme="minorHAnsi" w:cstheme="minorHAnsi"/>
        </w:rPr>
      </w:pPr>
      <w:bookmarkStart w:id="65" w:name="_Toc109110532"/>
      <w:r w:rsidRPr="00474628">
        <w:rPr>
          <w:rFonts w:asciiTheme="minorHAnsi" w:hAnsiTheme="minorHAnsi" w:cstheme="minorHAnsi"/>
          <w:b/>
          <w:bCs/>
        </w:rPr>
        <w:lastRenderedPageBreak/>
        <w:t>Evaluación de la sostenibilidad</w:t>
      </w:r>
      <w:bookmarkEnd w:id="65"/>
      <w:r w:rsidRPr="00474628">
        <w:rPr>
          <w:rFonts w:asciiTheme="minorHAnsi" w:hAnsiTheme="minorHAnsi" w:cstheme="minorHAnsi"/>
          <w:b/>
          <w:bCs/>
        </w:rPr>
        <w:t>.</w:t>
      </w:r>
      <w:r w:rsidRPr="00474628">
        <w:rPr>
          <w:rFonts w:asciiTheme="minorHAnsi" w:hAnsiTheme="minorHAnsi" w:cstheme="minorHAnsi"/>
        </w:rPr>
        <w:t xml:space="preserve"> </w:t>
      </w:r>
    </w:p>
    <w:p w14:paraId="407C6322" w14:textId="55950675" w:rsidR="00A9518E" w:rsidRPr="00474628" w:rsidRDefault="00A9518E" w:rsidP="00474628">
      <w:pPr>
        <w:pStyle w:val="ListParagraph"/>
        <w:ind w:left="720"/>
        <w:jc w:val="both"/>
        <w:rPr>
          <w:rFonts w:asciiTheme="minorHAnsi" w:hAnsiTheme="minorHAnsi" w:cstheme="minorHAnsi"/>
        </w:rPr>
      </w:pPr>
      <w:r w:rsidRPr="00474628">
        <w:rPr>
          <w:rFonts w:asciiTheme="minorHAnsi" w:hAnsiTheme="minorHAnsi" w:cstheme="minorHAnsi"/>
        </w:rPr>
        <w:t xml:space="preserve">La sostenibilidad se entiende de dos maneras. Por un lado, es la observación del sostenimiento en el tiempo de los impactos generados por una intervención (a esta le llamaremos evaluación de la sostenibilidad de impactos). Desde este punto de vista puede entenderse como un ejercicio cuantitativo que apunta a estimar los impactos en un período muy posterior al cierre de la intervención para constatar si estos se mantienen. Por otro lado, la sostenibilidad también puede verse como la existencia de condiciones que garantizan que los componentes clave de la intervención perduren en el tiempo, de modo que sigan generando impactos después de que la intervención sea desactivada (condiciones para la sostenibilidad). Bajo este </w:t>
      </w:r>
      <w:r w:rsidR="005929FC">
        <w:rPr>
          <w:rFonts w:asciiTheme="minorHAnsi" w:hAnsiTheme="minorHAnsi" w:cstheme="minorHAnsi"/>
        </w:rPr>
        <w:t xml:space="preserve">segundo </w:t>
      </w:r>
      <w:r w:rsidRPr="00474628">
        <w:rPr>
          <w:rFonts w:asciiTheme="minorHAnsi" w:hAnsiTheme="minorHAnsi" w:cstheme="minorHAnsi"/>
        </w:rPr>
        <w:t>entendimiento la evaluación de la sostenibilidad se concibe como un ejercicio reflexivo, principalmente cualitativo, que apunta a verificar que ciertos factores críticos de tipo social (que los beneficiarios valoren la intervención y usen los productos), económico (que existan recursos para financiar la continuidad de los servicios), político (que las autoridades valoren los servicios prestados y apoyen su continuidad), institucional (que exista capacidad de gestión entre los encargados) y tecnológico (que la tecnología sea asumida por la población y no entre en conflicto con sus características socio-culturales y económicas) existen en el ámbito de intervención, considerando además, el contexto de la pandemia del COVID 19. Este último tipo de análisis de sostenibilidad se alinea a los intereses de la evaluación a realizarse</w:t>
      </w:r>
      <w:r w:rsidR="005929FC">
        <w:rPr>
          <w:rFonts w:asciiTheme="minorHAnsi" w:hAnsiTheme="minorHAnsi" w:cstheme="minorHAnsi"/>
        </w:rPr>
        <w:t>. No obstante, dado que la intervención aún está en marcha y se mantendrá algún tiempo más</w:t>
      </w:r>
      <w:r w:rsidR="00EB2ACC">
        <w:rPr>
          <w:rFonts w:asciiTheme="minorHAnsi" w:hAnsiTheme="minorHAnsi" w:cstheme="minorHAnsi"/>
        </w:rPr>
        <w:t xml:space="preserve">, en esta etapa se evaluará la orientación hacia la sostenibilidad del Programa, más que </w:t>
      </w:r>
      <w:r w:rsidR="005F2552">
        <w:rPr>
          <w:rFonts w:asciiTheme="minorHAnsi" w:hAnsiTheme="minorHAnsi" w:cstheme="minorHAnsi"/>
        </w:rPr>
        <w:t>la sostenibilidad misma que deberá ser evaluada en la etapa final.</w:t>
      </w:r>
    </w:p>
    <w:p w14:paraId="21A7BEB1" w14:textId="77777777" w:rsidR="00A9518E" w:rsidRDefault="00A9518E" w:rsidP="00296859">
      <w:pPr>
        <w:contextualSpacing/>
      </w:pPr>
    </w:p>
    <w:p w14:paraId="6569CCBD" w14:textId="77777777" w:rsidR="001A02D8" w:rsidRPr="00494791" w:rsidRDefault="001A02D8" w:rsidP="00296859">
      <w:pPr>
        <w:contextualSpacing/>
        <w:jc w:val="left"/>
        <w:rPr>
          <w:rFonts w:ascii="DIN Pro" w:eastAsia="Times New Roman" w:hAnsi="DIN Pro" w:cs="Times New Roman"/>
          <w:b/>
          <w:bCs/>
          <w:sz w:val="24"/>
          <w:szCs w:val="24"/>
        </w:rPr>
      </w:pPr>
    </w:p>
    <w:p w14:paraId="26E061D4" w14:textId="77777777" w:rsidR="001A02D8" w:rsidRPr="001509FF" w:rsidRDefault="001A02D8" w:rsidP="00296859">
      <w:pPr>
        <w:pStyle w:val="ListParagraph"/>
        <w:numPr>
          <w:ilvl w:val="0"/>
          <w:numId w:val="36"/>
        </w:numPr>
        <w:spacing w:after="0" w:line="276" w:lineRule="auto"/>
        <w:jc w:val="left"/>
      </w:pPr>
      <w:r w:rsidRPr="001509FF">
        <w:t>Enfoque de análisis mixto</w:t>
      </w:r>
    </w:p>
    <w:p w14:paraId="21EBC86C" w14:textId="02EF1BDC" w:rsidR="001A02D8" w:rsidRDefault="009041BF" w:rsidP="00296859">
      <w:pPr>
        <w:contextualSpacing/>
        <w:rPr>
          <w:rFonts w:eastAsia="Times New Roman" w:cs="Times New Roman"/>
          <w:lang w:val="es-AR"/>
        </w:rPr>
      </w:pPr>
      <w:r>
        <w:rPr>
          <w:rFonts w:eastAsia="Times New Roman" w:cs="Times New Roman"/>
          <w:lang w:val="es-AR"/>
        </w:rPr>
        <w:t xml:space="preserve">El </w:t>
      </w:r>
      <w:r w:rsidR="001A02D8">
        <w:rPr>
          <w:rFonts w:eastAsia="Times New Roman" w:cs="Times New Roman"/>
          <w:lang w:val="es-AR"/>
        </w:rPr>
        <w:t>enfoque anterior permite ordenar la evaluación en dimensiones de análisis específicos a lo largo de la cadena de resultados. El enfoque de análisis mixto añade a los anteriores el uso de métodos mixtos para el abordaje de los estudios correspondientes que se desprendan del proceso evaluativo. En particular, dada la naturaleza integral del estudio que se pretende implementar, se deberá combinar métodos cuantitativos y cualitativos. Estos métodos serán utilizados de manera transversal a lo largo de los ejercicios evaluativos, pero tendrán mayor énfasis en algunos estudios específicos.</w:t>
      </w:r>
    </w:p>
    <w:p w14:paraId="6D748AA2" w14:textId="77777777" w:rsidR="001A02D8" w:rsidRDefault="001A02D8" w:rsidP="00296859">
      <w:pPr>
        <w:contextualSpacing/>
        <w:rPr>
          <w:rFonts w:eastAsia="Times New Roman" w:cs="Times New Roman"/>
          <w:lang w:val="es-AR"/>
        </w:rPr>
      </w:pPr>
    </w:p>
    <w:p w14:paraId="3F04BCF1" w14:textId="2A0C83D7" w:rsidR="00245C03" w:rsidRDefault="00245C03" w:rsidP="00245C03">
      <w:pPr>
        <w:contextualSpacing/>
        <w:rPr>
          <w:rFonts w:eastAsia="Times New Roman" w:cs="Times New Roman"/>
          <w:lang w:val="es-AR"/>
        </w:rPr>
      </w:pPr>
      <w:r>
        <w:rPr>
          <w:rFonts w:eastAsia="Times New Roman" w:cs="Times New Roman"/>
          <w:lang w:val="es-AR"/>
        </w:rPr>
        <w:t xml:space="preserve">Los </w:t>
      </w:r>
      <w:r w:rsidRPr="00AB7108">
        <w:rPr>
          <w:rFonts w:eastAsia="Times New Roman" w:cs="Times New Roman"/>
          <w:b/>
          <w:bCs/>
          <w:i/>
          <w:iCs/>
          <w:lang w:val="es-AR"/>
        </w:rPr>
        <w:t>métodos cuantitativos</w:t>
      </w:r>
      <w:r>
        <w:rPr>
          <w:rFonts w:eastAsia="Times New Roman" w:cs="Times New Roman"/>
          <w:lang w:val="es-AR"/>
        </w:rPr>
        <w:t xml:space="preserve"> se basarán en el análisis de información cuantitativa, que sea plausible de ser procesada estadísticamente. Esta podrá ser de fuente primaria</w:t>
      </w:r>
      <w:r w:rsidR="003D7F0B">
        <w:rPr>
          <w:rFonts w:eastAsia="Times New Roman" w:cs="Times New Roman"/>
          <w:lang w:val="es-AR"/>
        </w:rPr>
        <w:t>, utilizando los formatos ya elaborados en la línea de base</w:t>
      </w:r>
      <w:r>
        <w:rPr>
          <w:rFonts w:eastAsia="Times New Roman" w:cs="Times New Roman"/>
          <w:lang w:val="es-AR"/>
        </w:rPr>
        <w:t xml:space="preserve"> (encuestas ad hoc implementadas para la intervención</w:t>
      </w:r>
      <w:r w:rsidR="00411DF8">
        <w:rPr>
          <w:rFonts w:eastAsia="Times New Roman" w:cs="Times New Roman"/>
          <w:lang w:val="es-AR"/>
        </w:rPr>
        <w:t xml:space="preserve"> a docentes, alumnos, etc.</w:t>
      </w:r>
      <w:r>
        <w:rPr>
          <w:rFonts w:eastAsia="Times New Roman" w:cs="Times New Roman"/>
          <w:lang w:val="es-AR"/>
        </w:rPr>
        <w:t xml:space="preserve">) y de fuente secundaria (por ejemplo, el </w:t>
      </w:r>
      <w:r w:rsidR="00C268A5">
        <w:rPr>
          <w:rFonts w:eastAsia="Times New Roman" w:cs="Times New Roman"/>
          <w:lang w:val="es-AR"/>
        </w:rPr>
        <w:t>HIS-MINSA</w:t>
      </w:r>
      <w:r>
        <w:rPr>
          <w:rFonts w:eastAsia="Times New Roman" w:cs="Times New Roman"/>
          <w:lang w:val="es-AR"/>
        </w:rPr>
        <w:t xml:space="preserve">, la Evaluación Censal de Estudiantes, entre otros). Estos métodos serán utilizados principalmente en la evaluación de resultados. </w:t>
      </w:r>
    </w:p>
    <w:p w14:paraId="73C8F1D2" w14:textId="77777777" w:rsidR="00245C03" w:rsidRDefault="00245C03" w:rsidP="00296859">
      <w:pPr>
        <w:contextualSpacing/>
        <w:rPr>
          <w:rFonts w:eastAsia="Times New Roman" w:cs="Times New Roman"/>
          <w:lang w:val="es-AR"/>
        </w:rPr>
      </w:pPr>
    </w:p>
    <w:p w14:paraId="2AF759EC" w14:textId="79740AA2" w:rsidR="001A02D8" w:rsidRDefault="001A02D8" w:rsidP="00296859">
      <w:pPr>
        <w:contextualSpacing/>
        <w:rPr>
          <w:rFonts w:eastAsia="Times New Roman" w:cs="Times New Roman"/>
          <w:lang w:val="es-AR"/>
        </w:rPr>
      </w:pPr>
      <w:r>
        <w:rPr>
          <w:rFonts w:eastAsia="Times New Roman" w:cs="Times New Roman"/>
          <w:lang w:val="es-AR"/>
        </w:rPr>
        <w:t xml:space="preserve">Los </w:t>
      </w:r>
      <w:r>
        <w:rPr>
          <w:rFonts w:eastAsia="Times New Roman" w:cs="Times New Roman"/>
          <w:b/>
          <w:bCs/>
          <w:i/>
          <w:iCs/>
          <w:lang w:val="es-AR"/>
        </w:rPr>
        <w:t>métodos cualitativos</w:t>
      </w:r>
      <w:r>
        <w:rPr>
          <w:rFonts w:eastAsia="Times New Roman" w:cs="Times New Roman"/>
          <w:b/>
          <w:bCs/>
          <w:lang w:val="es-AR"/>
        </w:rPr>
        <w:t xml:space="preserve"> </w:t>
      </w:r>
      <w:r>
        <w:rPr>
          <w:rFonts w:eastAsia="Times New Roman" w:cs="Times New Roman"/>
          <w:lang w:val="es-AR"/>
        </w:rPr>
        <w:t xml:space="preserve">se basarán en el análisis de información cualitativa, que será recogida a través de estrategias cualitativas, </w:t>
      </w:r>
      <w:r w:rsidR="001509FF">
        <w:rPr>
          <w:rFonts w:eastAsia="Times New Roman" w:cs="Times New Roman"/>
          <w:lang w:val="es-AR"/>
        </w:rPr>
        <w:t>principalmente entrevistas</w:t>
      </w:r>
      <w:r>
        <w:rPr>
          <w:rFonts w:eastAsia="Times New Roman" w:cs="Times New Roman"/>
          <w:lang w:val="es-AR"/>
        </w:rPr>
        <w:t xml:space="preserve">, así como información documentaria que brinde elementos de contexto, ya sea propia de las instituciones participantes en la intervención (como documentos de formulación del programa) u otras. En general, los métodos cualitativos serán utilizados principalmente </w:t>
      </w:r>
      <w:r>
        <w:rPr>
          <w:rFonts w:eastAsia="Times New Roman" w:cs="Times New Roman"/>
          <w:lang w:val="es-AR"/>
        </w:rPr>
        <w:lastRenderedPageBreak/>
        <w:t>para la evaluación de diseño y la evaluación de la sostenibilidad.</w:t>
      </w:r>
      <w:r w:rsidR="001509FF">
        <w:rPr>
          <w:rFonts w:eastAsia="Times New Roman" w:cs="Times New Roman"/>
          <w:lang w:val="es-AR"/>
        </w:rPr>
        <w:t xml:space="preserve"> Será complementaria a la información cuantitativa </w:t>
      </w:r>
      <w:r w:rsidR="00195F9C">
        <w:rPr>
          <w:rFonts w:eastAsia="Times New Roman" w:cs="Times New Roman"/>
          <w:lang w:val="es-AR"/>
        </w:rPr>
        <w:t>recogida para la evaluación de gestión y resultados.</w:t>
      </w:r>
    </w:p>
    <w:p w14:paraId="6E4169F4" w14:textId="77777777" w:rsidR="001A02D8" w:rsidRPr="00F013C0" w:rsidRDefault="001A02D8" w:rsidP="00296859">
      <w:pPr>
        <w:contextualSpacing/>
        <w:rPr>
          <w:rFonts w:eastAsia="Times New Roman" w:cs="Times New Roman"/>
          <w:lang w:val="es-AR"/>
        </w:rPr>
      </w:pPr>
    </w:p>
    <w:p w14:paraId="2BEA1F6B" w14:textId="288CD58C" w:rsidR="00A34B67" w:rsidRPr="004F2449" w:rsidRDefault="00A34B67" w:rsidP="00245C03">
      <w:pPr>
        <w:pStyle w:val="ListParagraph"/>
        <w:numPr>
          <w:ilvl w:val="0"/>
          <w:numId w:val="39"/>
        </w:numPr>
        <w:spacing w:line="276" w:lineRule="auto"/>
        <w:ind w:left="426"/>
        <w:jc w:val="both"/>
      </w:pPr>
      <w:bookmarkStart w:id="66" w:name="_Ref90465837"/>
      <w:r>
        <w:t>Análisis cuantitativo</w:t>
      </w:r>
      <w:bookmarkEnd w:id="66"/>
    </w:p>
    <w:p w14:paraId="3288AD0F" w14:textId="185FCDD5" w:rsidR="00A34B67" w:rsidRPr="004F2449" w:rsidRDefault="00A34B67" w:rsidP="00296859">
      <w:r w:rsidRPr="004F2449">
        <w:t xml:space="preserve">El trabajo cuantitativo se entiende fundamentalmente como uno de procesamiento y análisis de información secundaria </w:t>
      </w:r>
      <w:r>
        <w:t xml:space="preserve">y el recojo de información primaria con instrumentos ya elaborados durante la línea de base, los cuales </w:t>
      </w:r>
      <w:r w:rsidR="001946C2">
        <w:t>ya han sido</w:t>
      </w:r>
      <w:r>
        <w:t xml:space="preserve"> entregados al equipo consultor para ser reaplicados durante la evaluación intermedia. </w:t>
      </w:r>
      <w:r w:rsidRPr="004F2449">
        <w:t xml:space="preserve">En línea con los </w:t>
      </w:r>
      <w:proofErr w:type="spellStart"/>
      <w:r>
        <w:t>TdR</w:t>
      </w:r>
      <w:proofErr w:type="spellEnd"/>
      <w:r>
        <w:t xml:space="preserve">, </w:t>
      </w:r>
      <w:r w:rsidRPr="004F2449">
        <w:t xml:space="preserve">el análisis cuantitativo que se espera desarrollar consiste en el recojo de información estadística únicamente de </w:t>
      </w:r>
      <w:r>
        <w:t xml:space="preserve">8 indicadores levantados durante la línea de base. Tal como se muestra en la </w:t>
      </w:r>
      <w:r>
        <w:fldChar w:fldCharType="begin"/>
      </w:r>
      <w:r>
        <w:instrText xml:space="preserve"> REF _Ref90583519 \h </w:instrText>
      </w:r>
      <w:r w:rsidR="00296859">
        <w:instrText xml:space="preserve"> \* MERGEFORMAT </w:instrText>
      </w:r>
      <w:r>
        <w:fldChar w:fldCharType="separate"/>
      </w:r>
      <w:r w:rsidR="004134E4" w:rsidRPr="004F2449">
        <w:rPr>
          <w:rFonts w:ascii="DIN Pro Light" w:hAnsi="DIN Pro Light" w:cstheme="majorHAnsi"/>
          <w:b/>
          <w:color w:val="000000" w:themeColor="text1"/>
        </w:rPr>
        <w:t xml:space="preserve">Tabla </w:t>
      </w:r>
      <w:r w:rsidR="004134E4">
        <w:rPr>
          <w:rFonts w:ascii="DIN Pro Light" w:hAnsi="DIN Pro Light" w:cstheme="majorHAnsi"/>
          <w:b/>
          <w:noProof/>
          <w:color w:val="000000" w:themeColor="text1"/>
        </w:rPr>
        <w:t>5</w:t>
      </w:r>
      <w:r>
        <w:fldChar w:fldCharType="end"/>
      </w:r>
      <w:r>
        <w:t xml:space="preserve">, los indicadores propuestos en los </w:t>
      </w:r>
      <w:proofErr w:type="spellStart"/>
      <w:r>
        <w:t>TdR</w:t>
      </w:r>
      <w:proofErr w:type="spellEnd"/>
      <w:r>
        <w:t xml:space="preserve"> para su medición se encuentran subrayados. Adicional a ello, se observan indicadores que </w:t>
      </w:r>
      <w:r w:rsidR="00342EF4">
        <w:t>han</w:t>
      </w:r>
      <w:r>
        <w:t xml:space="preserve"> sido medidos con los sistemas de monitoreo del Proyecto. </w:t>
      </w:r>
    </w:p>
    <w:p w14:paraId="6983C8BE" w14:textId="77777777" w:rsidR="007530D9" w:rsidRPr="004F2449" w:rsidRDefault="007530D9" w:rsidP="00296859"/>
    <w:p w14:paraId="52A3D176" w14:textId="41DDC0FF" w:rsidR="00A34B67" w:rsidRDefault="00A34B67" w:rsidP="00296859">
      <w:pPr>
        <w:tabs>
          <w:tab w:val="num" w:pos="2160"/>
        </w:tabs>
        <w:autoSpaceDE w:val="0"/>
        <w:autoSpaceDN w:val="0"/>
        <w:adjustRightInd w:val="0"/>
        <w:contextualSpacing/>
        <w:jc w:val="center"/>
        <w:rPr>
          <w:rFonts w:ascii="DIN Pro Light" w:hAnsi="DIN Pro Light" w:cstheme="majorHAnsi"/>
          <w:b/>
          <w:color w:val="000000" w:themeColor="text1"/>
        </w:rPr>
      </w:pPr>
      <w:bookmarkStart w:id="67" w:name="_Ref90583519"/>
      <w:bookmarkStart w:id="68" w:name="_Ref101776601"/>
      <w:r w:rsidRPr="004F2449">
        <w:rPr>
          <w:rFonts w:ascii="DIN Pro Light" w:hAnsi="DIN Pro Light" w:cstheme="majorHAnsi"/>
          <w:b/>
          <w:color w:val="000000" w:themeColor="text1"/>
        </w:rPr>
        <w:t xml:space="preserve">Tabla </w:t>
      </w:r>
      <w:r w:rsidRPr="004F2449">
        <w:rPr>
          <w:rFonts w:ascii="DIN Pro Light" w:hAnsi="DIN Pro Light" w:cstheme="majorHAnsi"/>
          <w:b/>
          <w:color w:val="000000" w:themeColor="text1"/>
        </w:rPr>
        <w:fldChar w:fldCharType="begin"/>
      </w:r>
      <w:r w:rsidRPr="004F2449">
        <w:rPr>
          <w:rFonts w:ascii="DIN Pro Light" w:hAnsi="DIN Pro Light" w:cstheme="majorHAnsi"/>
          <w:b/>
          <w:color w:val="000000" w:themeColor="text1"/>
        </w:rPr>
        <w:instrText xml:space="preserve"> SEQ Tabla \* ARABIC </w:instrText>
      </w:r>
      <w:r w:rsidRPr="004F2449">
        <w:rPr>
          <w:rFonts w:ascii="DIN Pro Light" w:hAnsi="DIN Pro Light" w:cstheme="majorHAnsi"/>
          <w:b/>
          <w:color w:val="000000" w:themeColor="text1"/>
        </w:rPr>
        <w:fldChar w:fldCharType="separate"/>
      </w:r>
      <w:r w:rsidR="00812251">
        <w:rPr>
          <w:rFonts w:ascii="DIN Pro Light" w:hAnsi="DIN Pro Light" w:cstheme="majorHAnsi"/>
          <w:b/>
          <w:noProof/>
          <w:color w:val="000000" w:themeColor="text1"/>
        </w:rPr>
        <w:t>5</w:t>
      </w:r>
      <w:r w:rsidRPr="004F2449">
        <w:rPr>
          <w:rFonts w:ascii="DIN Pro Light" w:hAnsi="DIN Pro Light" w:cstheme="majorHAnsi"/>
          <w:b/>
          <w:color w:val="000000" w:themeColor="text1"/>
        </w:rPr>
        <w:fldChar w:fldCharType="end"/>
      </w:r>
      <w:bookmarkEnd w:id="67"/>
      <w:r w:rsidRPr="004F2449">
        <w:rPr>
          <w:rFonts w:ascii="DIN Pro Light" w:hAnsi="DIN Pro Light" w:cstheme="majorHAnsi"/>
          <w:b/>
          <w:color w:val="000000" w:themeColor="text1"/>
        </w:rPr>
        <w:t>: Matriz de indicadores</w:t>
      </w:r>
      <w:bookmarkEnd w:id="68"/>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689"/>
        <w:gridCol w:w="5805"/>
      </w:tblGrid>
      <w:tr w:rsidR="00A34B67" w:rsidRPr="00C3706B" w14:paraId="167FD200" w14:textId="77777777" w:rsidTr="00211811">
        <w:trPr>
          <w:trHeight w:val="300"/>
          <w:tblHeader/>
        </w:trPr>
        <w:tc>
          <w:tcPr>
            <w:tcW w:w="1583" w:type="pct"/>
            <w:shd w:val="clear" w:color="auto" w:fill="2EA56C" w:themeFill="accent1"/>
            <w:vAlign w:val="center"/>
            <w:hideMark/>
          </w:tcPr>
          <w:p w14:paraId="71A78F1B" w14:textId="77777777" w:rsidR="00A34B67" w:rsidRPr="00C3706B" w:rsidRDefault="00A34B67" w:rsidP="00296859">
            <w:pPr>
              <w:jc w:val="left"/>
              <w:rPr>
                <w:rFonts w:asciiTheme="majorHAnsi" w:eastAsia="Times New Roman" w:hAnsiTheme="majorHAnsi" w:cs="Times New Roman"/>
                <w:color w:val="FFFFFF" w:themeColor="background1"/>
                <w:sz w:val="20"/>
                <w:szCs w:val="20"/>
                <w:lang w:eastAsia="es-PE"/>
              </w:rPr>
            </w:pPr>
            <w:r w:rsidRPr="00C3706B">
              <w:rPr>
                <w:rFonts w:asciiTheme="majorHAnsi" w:eastAsia="Times New Roman" w:hAnsiTheme="majorHAnsi" w:cs="Times New Roman"/>
                <w:color w:val="FFFFFF" w:themeColor="background1"/>
                <w:sz w:val="20"/>
                <w:szCs w:val="20"/>
                <w:lang w:eastAsia="es-PE"/>
              </w:rPr>
              <w:t>Resultados</w:t>
            </w:r>
          </w:p>
        </w:tc>
        <w:tc>
          <w:tcPr>
            <w:tcW w:w="3417" w:type="pct"/>
            <w:shd w:val="clear" w:color="auto" w:fill="2EA56C" w:themeFill="accent1"/>
            <w:vAlign w:val="center"/>
            <w:hideMark/>
          </w:tcPr>
          <w:p w14:paraId="4429E696" w14:textId="77777777" w:rsidR="00A34B67" w:rsidRPr="00C3706B" w:rsidRDefault="00A34B67" w:rsidP="00296859">
            <w:pPr>
              <w:jc w:val="left"/>
              <w:rPr>
                <w:rFonts w:asciiTheme="majorHAnsi" w:eastAsia="Times New Roman" w:hAnsiTheme="majorHAnsi" w:cs="Times New Roman"/>
                <w:color w:val="FFFFFF" w:themeColor="background1"/>
                <w:sz w:val="20"/>
                <w:szCs w:val="20"/>
                <w:lang w:eastAsia="es-PE"/>
              </w:rPr>
            </w:pPr>
            <w:r w:rsidRPr="00C3706B">
              <w:rPr>
                <w:rFonts w:asciiTheme="majorHAnsi" w:eastAsia="Times New Roman" w:hAnsiTheme="majorHAnsi" w:cs="Times New Roman"/>
                <w:color w:val="FFFFFF" w:themeColor="background1"/>
                <w:sz w:val="20"/>
                <w:szCs w:val="20"/>
                <w:lang w:eastAsia="es-PE"/>
              </w:rPr>
              <w:t>Indicadores</w:t>
            </w:r>
          </w:p>
        </w:tc>
      </w:tr>
      <w:tr w:rsidR="00A34B67" w:rsidRPr="00C3706B" w14:paraId="08CAD674" w14:textId="77777777" w:rsidTr="00211811">
        <w:trPr>
          <w:trHeight w:val="300"/>
        </w:trPr>
        <w:tc>
          <w:tcPr>
            <w:tcW w:w="5000" w:type="pct"/>
            <w:gridSpan w:val="2"/>
            <w:shd w:val="clear" w:color="auto" w:fill="E8E8E8" w:themeFill="accent4" w:themeFillTint="66"/>
            <w:vAlign w:val="center"/>
            <w:hideMark/>
          </w:tcPr>
          <w:p w14:paraId="40A804BE" w14:textId="77777777" w:rsidR="00A34B67" w:rsidRPr="00C3706B" w:rsidRDefault="00A34B67" w:rsidP="00296859">
            <w:pPr>
              <w:jc w:val="left"/>
              <w:rPr>
                <w:rFonts w:asciiTheme="majorHAnsi" w:eastAsia="Times New Roman" w:hAnsiTheme="majorHAnsi" w:cs="Times New Roman"/>
                <w:sz w:val="20"/>
                <w:szCs w:val="20"/>
                <w:lang w:eastAsia="es-PE"/>
              </w:rPr>
            </w:pPr>
            <w:r w:rsidRPr="00C3706B">
              <w:rPr>
                <w:rFonts w:asciiTheme="majorHAnsi" w:eastAsia="Times New Roman" w:hAnsiTheme="majorHAnsi" w:cs="Times New Roman"/>
                <w:sz w:val="20"/>
                <w:szCs w:val="20"/>
                <w:lang w:eastAsia="es-PE"/>
              </w:rPr>
              <w:t xml:space="preserve">Ultimate </w:t>
            </w:r>
            <w:proofErr w:type="spellStart"/>
            <w:r w:rsidRPr="00C3706B">
              <w:rPr>
                <w:rFonts w:asciiTheme="majorHAnsi" w:eastAsia="Times New Roman" w:hAnsiTheme="majorHAnsi" w:cs="Times New Roman"/>
                <w:sz w:val="20"/>
                <w:szCs w:val="20"/>
                <w:lang w:eastAsia="es-PE"/>
              </w:rPr>
              <w:t>outcome</w:t>
            </w:r>
            <w:proofErr w:type="spellEnd"/>
          </w:p>
        </w:tc>
      </w:tr>
      <w:tr w:rsidR="00A34B67" w:rsidRPr="00C3706B" w14:paraId="5FA7F017" w14:textId="77777777" w:rsidTr="00211811">
        <w:trPr>
          <w:trHeight w:val="1950"/>
        </w:trPr>
        <w:tc>
          <w:tcPr>
            <w:tcW w:w="1583" w:type="pct"/>
            <w:vMerge w:val="restart"/>
            <w:shd w:val="clear" w:color="auto" w:fill="auto"/>
            <w:vAlign w:val="center"/>
            <w:hideMark/>
          </w:tcPr>
          <w:p w14:paraId="6891C30E" w14:textId="77777777" w:rsidR="00A34B67" w:rsidRPr="00C3706B" w:rsidRDefault="00A34B67" w:rsidP="00296859">
            <w:pPr>
              <w:jc w:val="left"/>
              <w:rPr>
                <w:rFonts w:eastAsia="Times New Roman" w:cs="Times New Roman"/>
                <w:color w:val="000000"/>
                <w:sz w:val="20"/>
                <w:szCs w:val="20"/>
                <w:lang w:eastAsia="es-PE"/>
              </w:rPr>
            </w:pPr>
            <w:r w:rsidRPr="00C3706B">
              <w:rPr>
                <w:rFonts w:eastAsia="Times New Roman" w:cs="Times New Roman"/>
                <w:color w:val="000000"/>
                <w:sz w:val="20"/>
                <w:szCs w:val="20"/>
                <w:lang w:eastAsia="es-PE"/>
              </w:rPr>
              <w:t>Adolescentes, especialmente mujeres de ámbitos rurales, urbano marginales y en condición de pobreza son reconocidas como sujetos de derecho y acceden a una educación de calidad que las habilita para construir y disfrutar un proyecto de vida autónomo, productivo y democrático.</w:t>
            </w:r>
          </w:p>
        </w:tc>
        <w:tc>
          <w:tcPr>
            <w:tcW w:w="3417" w:type="pct"/>
            <w:shd w:val="clear" w:color="auto" w:fill="auto"/>
            <w:vAlign w:val="center"/>
            <w:hideMark/>
          </w:tcPr>
          <w:p w14:paraId="3AF4E2A7" w14:textId="77777777" w:rsidR="00A34B67" w:rsidRPr="00C3706B" w:rsidRDefault="00A34B67" w:rsidP="00296859">
            <w:pPr>
              <w:jc w:val="left"/>
              <w:rPr>
                <w:rFonts w:eastAsia="Times New Roman" w:cs="Times New Roman"/>
                <w:color w:val="000000"/>
                <w:sz w:val="20"/>
                <w:szCs w:val="20"/>
                <w:u w:val="single"/>
                <w:lang w:eastAsia="es-PE"/>
              </w:rPr>
            </w:pPr>
            <w:r w:rsidRPr="00C3706B">
              <w:rPr>
                <w:rFonts w:eastAsia="Times New Roman" w:cs="Times New Roman"/>
                <w:color w:val="000000"/>
                <w:sz w:val="20"/>
                <w:szCs w:val="20"/>
                <w:u w:val="single"/>
                <w:lang w:eastAsia="es-PE"/>
              </w:rPr>
              <w:t>1000a. Porcentaje de estudiantes de segundo año de secundaria que alcanzan niveles satisfactorios en lectura y matemáticas, desagregado por género en las regiones objetivo.</w:t>
            </w:r>
          </w:p>
        </w:tc>
      </w:tr>
      <w:tr w:rsidR="00A34B67" w:rsidRPr="00C3706B" w14:paraId="36E123F5" w14:textId="77777777" w:rsidTr="00211811">
        <w:trPr>
          <w:trHeight w:val="1950"/>
        </w:trPr>
        <w:tc>
          <w:tcPr>
            <w:tcW w:w="1583" w:type="pct"/>
            <w:vMerge/>
            <w:vAlign w:val="center"/>
            <w:hideMark/>
          </w:tcPr>
          <w:p w14:paraId="48B290E0" w14:textId="77777777" w:rsidR="00A34B67" w:rsidRPr="00C3706B" w:rsidRDefault="00A34B67" w:rsidP="00296859">
            <w:pPr>
              <w:jc w:val="left"/>
              <w:rPr>
                <w:rFonts w:eastAsia="Times New Roman" w:cs="Times New Roman"/>
                <w:color w:val="000000"/>
                <w:sz w:val="20"/>
                <w:szCs w:val="20"/>
                <w:lang w:eastAsia="es-PE"/>
              </w:rPr>
            </w:pPr>
          </w:p>
        </w:tc>
        <w:tc>
          <w:tcPr>
            <w:tcW w:w="3417" w:type="pct"/>
            <w:shd w:val="clear" w:color="auto" w:fill="auto"/>
            <w:vAlign w:val="center"/>
            <w:hideMark/>
          </w:tcPr>
          <w:p w14:paraId="056CB825" w14:textId="77777777" w:rsidR="00A34B67" w:rsidRPr="00C3706B" w:rsidRDefault="00A34B67" w:rsidP="00296859">
            <w:pPr>
              <w:jc w:val="left"/>
              <w:rPr>
                <w:rFonts w:eastAsia="Times New Roman" w:cs="Times New Roman"/>
                <w:color w:val="000000"/>
                <w:sz w:val="20"/>
                <w:szCs w:val="20"/>
                <w:lang w:eastAsia="es-PE"/>
              </w:rPr>
            </w:pPr>
            <w:r w:rsidRPr="00C3706B">
              <w:rPr>
                <w:rFonts w:eastAsia="Times New Roman" w:cs="Times New Roman"/>
                <w:color w:val="000000"/>
                <w:sz w:val="20"/>
                <w:szCs w:val="20"/>
                <w:lang w:eastAsia="es-PE"/>
              </w:rPr>
              <w:t>1000b. Variación del índice de desarrollo adolescente desagregado por género.</w:t>
            </w:r>
          </w:p>
        </w:tc>
      </w:tr>
      <w:tr w:rsidR="00A34B67" w:rsidRPr="00C3706B" w14:paraId="3EAC035D" w14:textId="77777777" w:rsidTr="00211811">
        <w:trPr>
          <w:trHeight w:val="300"/>
        </w:trPr>
        <w:tc>
          <w:tcPr>
            <w:tcW w:w="5000" w:type="pct"/>
            <w:gridSpan w:val="2"/>
            <w:shd w:val="clear" w:color="auto" w:fill="E8E8E8" w:themeFill="accent4" w:themeFillTint="66"/>
            <w:vAlign w:val="center"/>
            <w:hideMark/>
          </w:tcPr>
          <w:p w14:paraId="762D308A" w14:textId="77777777" w:rsidR="00A34B67" w:rsidRPr="00C3706B" w:rsidRDefault="00A34B67" w:rsidP="00296859">
            <w:pPr>
              <w:jc w:val="left"/>
              <w:rPr>
                <w:rFonts w:asciiTheme="majorHAnsi" w:eastAsia="Times New Roman" w:hAnsiTheme="majorHAnsi" w:cs="Times New Roman"/>
                <w:color w:val="000000"/>
                <w:sz w:val="20"/>
                <w:szCs w:val="20"/>
                <w:lang w:eastAsia="es-PE"/>
              </w:rPr>
            </w:pPr>
            <w:proofErr w:type="spellStart"/>
            <w:r w:rsidRPr="00C3706B">
              <w:rPr>
                <w:rFonts w:asciiTheme="majorHAnsi" w:eastAsia="Times New Roman" w:hAnsiTheme="majorHAnsi" w:cs="Times New Roman"/>
                <w:color w:val="000000"/>
                <w:sz w:val="20"/>
                <w:szCs w:val="20"/>
                <w:lang w:eastAsia="es-PE"/>
              </w:rPr>
              <w:t>Intermediate</w:t>
            </w:r>
            <w:proofErr w:type="spellEnd"/>
            <w:r w:rsidRPr="00C3706B">
              <w:rPr>
                <w:rFonts w:asciiTheme="majorHAnsi" w:eastAsia="Times New Roman" w:hAnsiTheme="majorHAnsi" w:cs="Times New Roman"/>
                <w:color w:val="000000"/>
                <w:sz w:val="20"/>
                <w:szCs w:val="20"/>
                <w:lang w:eastAsia="es-PE"/>
              </w:rPr>
              <w:t xml:space="preserve"> </w:t>
            </w:r>
            <w:proofErr w:type="spellStart"/>
            <w:r w:rsidRPr="00C3706B">
              <w:rPr>
                <w:rFonts w:asciiTheme="majorHAnsi" w:eastAsia="Times New Roman" w:hAnsiTheme="majorHAnsi" w:cs="Times New Roman"/>
                <w:color w:val="000000"/>
                <w:sz w:val="20"/>
                <w:szCs w:val="20"/>
                <w:lang w:eastAsia="es-PE"/>
              </w:rPr>
              <w:t>outcomes</w:t>
            </w:r>
            <w:proofErr w:type="spellEnd"/>
          </w:p>
        </w:tc>
      </w:tr>
      <w:tr w:rsidR="00A34B67" w:rsidRPr="00C3706B" w14:paraId="5B14A42C" w14:textId="77777777" w:rsidTr="00211811">
        <w:trPr>
          <w:trHeight w:val="915"/>
        </w:trPr>
        <w:tc>
          <w:tcPr>
            <w:tcW w:w="1583" w:type="pct"/>
            <w:vMerge w:val="restart"/>
            <w:shd w:val="clear" w:color="auto" w:fill="auto"/>
            <w:vAlign w:val="center"/>
            <w:hideMark/>
          </w:tcPr>
          <w:p w14:paraId="6809C98B" w14:textId="77777777" w:rsidR="00A34B67" w:rsidRPr="00C3706B" w:rsidRDefault="00A34B67" w:rsidP="00296859">
            <w:pPr>
              <w:jc w:val="left"/>
              <w:rPr>
                <w:rFonts w:eastAsia="Times New Roman" w:cs="Times New Roman"/>
                <w:color w:val="000000"/>
                <w:sz w:val="20"/>
                <w:szCs w:val="20"/>
                <w:lang w:eastAsia="es-PE"/>
              </w:rPr>
            </w:pPr>
            <w:r w:rsidRPr="00C3706B">
              <w:rPr>
                <w:rFonts w:eastAsia="Times New Roman" w:cs="Times New Roman"/>
                <w:color w:val="000000"/>
                <w:sz w:val="20"/>
                <w:szCs w:val="20"/>
                <w:lang w:eastAsia="es-PE"/>
              </w:rPr>
              <w:t xml:space="preserve">1100 </w:t>
            </w:r>
            <w:proofErr w:type="gramStart"/>
            <w:r w:rsidRPr="00C3706B">
              <w:rPr>
                <w:rFonts w:eastAsia="Times New Roman" w:cs="Times New Roman"/>
                <w:color w:val="000000"/>
                <w:sz w:val="20"/>
                <w:szCs w:val="20"/>
                <w:lang w:eastAsia="es-PE"/>
              </w:rPr>
              <w:t>Se</w:t>
            </w:r>
            <w:proofErr w:type="gramEnd"/>
            <w:r w:rsidRPr="00C3706B">
              <w:rPr>
                <w:rFonts w:eastAsia="Times New Roman" w:cs="Times New Roman"/>
                <w:color w:val="000000"/>
                <w:sz w:val="20"/>
                <w:szCs w:val="20"/>
                <w:lang w:eastAsia="es-PE"/>
              </w:rPr>
              <w:t xml:space="preserve"> ha mejorado la trayectoria escolar de las y los adolescentes en servicios de educación secundaria de calidad, libres de violencia que promueve la igualdad y el reconocimiento de sus identidades étnicas y de género.</w:t>
            </w:r>
          </w:p>
        </w:tc>
        <w:tc>
          <w:tcPr>
            <w:tcW w:w="3417" w:type="pct"/>
            <w:shd w:val="clear" w:color="auto" w:fill="auto"/>
            <w:vAlign w:val="center"/>
            <w:hideMark/>
          </w:tcPr>
          <w:p w14:paraId="5A85D3A1" w14:textId="77777777" w:rsidR="00A34B67" w:rsidRPr="00C3706B" w:rsidRDefault="00A34B67" w:rsidP="00296859">
            <w:pPr>
              <w:jc w:val="left"/>
              <w:rPr>
                <w:rFonts w:eastAsia="Times New Roman" w:cs="Times New Roman"/>
                <w:color w:val="000000"/>
                <w:sz w:val="20"/>
                <w:szCs w:val="20"/>
                <w:u w:val="single"/>
                <w:lang w:eastAsia="es-PE"/>
              </w:rPr>
            </w:pPr>
            <w:r w:rsidRPr="00C3706B">
              <w:rPr>
                <w:rFonts w:eastAsia="Times New Roman" w:cs="Times New Roman"/>
                <w:color w:val="000000"/>
                <w:sz w:val="20"/>
                <w:szCs w:val="20"/>
                <w:u w:val="single"/>
                <w:lang w:eastAsia="es-PE"/>
              </w:rPr>
              <w:t xml:space="preserve">1100a. Tasa de </w:t>
            </w:r>
            <w:r w:rsidRPr="00DF5967">
              <w:rPr>
                <w:rFonts w:eastAsia="Times New Roman" w:cs="Times New Roman"/>
                <w:color w:val="000000"/>
                <w:sz w:val="20"/>
                <w:szCs w:val="20"/>
                <w:u w:val="single"/>
                <w:lang w:eastAsia="es-PE"/>
              </w:rPr>
              <w:t>conclusión</w:t>
            </w:r>
            <w:r w:rsidRPr="00C3706B">
              <w:rPr>
                <w:rFonts w:eastAsia="Times New Roman" w:cs="Times New Roman"/>
                <w:color w:val="000000"/>
                <w:sz w:val="20"/>
                <w:szCs w:val="20"/>
                <w:u w:val="single"/>
                <w:lang w:eastAsia="es-PE"/>
              </w:rPr>
              <w:t xml:space="preserve"> oportuna (17-19 años) de estudiantes de secundaria.</w:t>
            </w:r>
          </w:p>
        </w:tc>
      </w:tr>
      <w:tr w:rsidR="00A34B67" w:rsidRPr="00C3706B" w14:paraId="212DE9F3" w14:textId="77777777" w:rsidTr="00211811">
        <w:trPr>
          <w:trHeight w:val="915"/>
        </w:trPr>
        <w:tc>
          <w:tcPr>
            <w:tcW w:w="1583" w:type="pct"/>
            <w:vMerge/>
            <w:vAlign w:val="center"/>
            <w:hideMark/>
          </w:tcPr>
          <w:p w14:paraId="41EB2046" w14:textId="77777777" w:rsidR="00A34B67" w:rsidRPr="00C3706B" w:rsidRDefault="00A34B67" w:rsidP="00296859">
            <w:pPr>
              <w:jc w:val="left"/>
              <w:rPr>
                <w:rFonts w:eastAsia="Times New Roman" w:cs="Times New Roman"/>
                <w:color w:val="000000"/>
                <w:sz w:val="20"/>
                <w:szCs w:val="20"/>
                <w:lang w:eastAsia="es-PE"/>
              </w:rPr>
            </w:pPr>
          </w:p>
        </w:tc>
        <w:tc>
          <w:tcPr>
            <w:tcW w:w="3417" w:type="pct"/>
            <w:shd w:val="clear" w:color="auto" w:fill="auto"/>
            <w:vAlign w:val="center"/>
            <w:hideMark/>
          </w:tcPr>
          <w:p w14:paraId="7441F3AB" w14:textId="77777777" w:rsidR="00A34B67" w:rsidRPr="00C3706B" w:rsidRDefault="00A34B67" w:rsidP="00296859">
            <w:pPr>
              <w:jc w:val="left"/>
              <w:rPr>
                <w:rFonts w:eastAsia="Times New Roman" w:cs="Times New Roman"/>
                <w:color w:val="000000"/>
                <w:sz w:val="20"/>
                <w:szCs w:val="20"/>
                <w:lang w:eastAsia="es-PE"/>
              </w:rPr>
            </w:pPr>
            <w:r w:rsidRPr="00C3706B">
              <w:rPr>
                <w:rFonts w:eastAsia="Times New Roman" w:cs="Times New Roman"/>
                <w:color w:val="000000"/>
                <w:sz w:val="20"/>
                <w:szCs w:val="20"/>
                <w:lang w:eastAsia="es-PE"/>
              </w:rPr>
              <w:t>1100b: Tasa de abandono de estudiantes en educación secundaria en los distritos objetivo</w:t>
            </w:r>
          </w:p>
        </w:tc>
      </w:tr>
      <w:tr w:rsidR="00A34B67" w:rsidRPr="00C3706B" w14:paraId="36306340" w14:textId="77777777" w:rsidTr="00211811">
        <w:trPr>
          <w:trHeight w:val="915"/>
        </w:trPr>
        <w:tc>
          <w:tcPr>
            <w:tcW w:w="1583" w:type="pct"/>
            <w:vMerge/>
            <w:vAlign w:val="center"/>
            <w:hideMark/>
          </w:tcPr>
          <w:p w14:paraId="7974C872" w14:textId="77777777" w:rsidR="00A34B67" w:rsidRPr="00C3706B" w:rsidRDefault="00A34B67" w:rsidP="00296859">
            <w:pPr>
              <w:jc w:val="left"/>
              <w:rPr>
                <w:rFonts w:eastAsia="Times New Roman" w:cs="Times New Roman"/>
                <w:color w:val="000000"/>
                <w:sz w:val="20"/>
                <w:szCs w:val="20"/>
                <w:lang w:eastAsia="es-PE"/>
              </w:rPr>
            </w:pPr>
          </w:p>
        </w:tc>
        <w:tc>
          <w:tcPr>
            <w:tcW w:w="3417" w:type="pct"/>
            <w:shd w:val="clear" w:color="auto" w:fill="auto"/>
            <w:vAlign w:val="center"/>
            <w:hideMark/>
          </w:tcPr>
          <w:p w14:paraId="103AADF6" w14:textId="77777777" w:rsidR="00A34B67" w:rsidRPr="00C3706B" w:rsidRDefault="00A34B67" w:rsidP="00296859">
            <w:pPr>
              <w:jc w:val="left"/>
              <w:rPr>
                <w:rFonts w:eastAsia="Times New Roman" w:cs="Times New Roman"/>
                <w:color w:val="000000"/>
                <w:sz w:val="20"/>
                <w:szCs w:val="20"/>
                <w:u w:val="single"/>
                <w:lang w:eastAsia="es-PE"/>
              </w:rPr>
            </w:pPr>
            <w:r w:rsidRPr="00C3706B">
              <w:rPr>
                <w:rFonts w:eastAsia="Times New Roman" w:cs="Times New Roman"/>
                <w:color w:val="000000"/>
                <w:sz w:val="20"/>
                <w:szCs w:val="20"/>
                <w:u w:val="single"/>
                <w:lang w:eastAsia="es-PE"/>
              </w:rPr>
              <w:t xml:space="preserve">1100c. </w:t>
            </w:r>
            <w:r w:rsidRPr="00081E28">
              <w:rPr>
                <w:rFonts w:eastAsia="Times New Roman" w:cs="Times New Roman"/>
                <w:color w:val="000000"/>
                <w:sz w:val="20"/>
                <w:szCs w:val="20"/>
                <w:u w:val="single"/>
                <w:lang w:eastAsia="es-PE"/>
              </w:rPr>
              <w:t>Grado de incorporación de los estándares de</w:t>
            </w:r>
            <w:r>
              <w:rPr>
                <w:rFonts w:eastAsia="Times New Roman" w:cs="Times New Roman"/>
                <w:color w:val="000000"/>
                <w:sz w:val="20"/>
                <w:szCs w:val="20"/>
                <w:u w:val="single"/>
                <w:lang w:eastAsia="es-PE"/>
              </w:rPr>
              <w:t xml:space="preserve"> </w:t>
            </w:r>
            <w:r w:rsidRPr="00081E28">
              <w:rPr>
                <w:rFonts w:eastAsia="Times New Roman" w:cs="Times New Roman"/>
                <w:color w:val="000000"/>
                <w:sz w:val="20"/>
                <w:szCs w:val="20"/>
                <w:u w:val="single"/>
                <w:lang w:eastAsia="es-PE"/>
              </w:rPr>
              <w:t>secundaria amiga de los adolescentes en instrumentos</w:t>
            </w:r>
            <w:r>
              <w:rPr>
                <w:rFonts w:eastAsia="Times New Roman" w:cs="Times New Roman"/>
                <w:color w:val="000000"/>
                <w:sz w:val="20"/>
                <w:szCs w:val="20"/>
                <w:u w:val="single"/>
                <w:lang w:eastAsia="es-PE"/>
              </w:rPr>
              <w:t xml:space="preserve"> </w:t>
            </w:r>
            <w:r w:rsidRPr="00081E28">
              <w:rPr>
                <w:rFonts w:eastAsia="Times New Roman" w:cs="Times New Roman"/>
                <w:color w:val="000000"/>
                <w:sz w:val="20"/>
                <w:szCs w:val="20"/>
                <w:u w:val="single"/>
                <w:lang w:eastAsia="es-PE"/>
              </w:rPr>
              <w:t>de gestión de las DRE en las regiones priorizadas.</w:t>
            </w:r>
          </w:p>
        </w:tc>
      </w:tr>
      <w:tr w:rsidR="00A34B67" w:rsidRPr="00C3706B" w14:paraId="729C7B0C" w14:textId="77777777" w:rsidTr="00211811">
        <w:trPr>
          <w:trHeight w:val="900"/>
        </w:trPr>
        <w:tc>
          <w:tcPr>
            <w:tcW w:w="1583" w:type="pct"/>
            <w:vMerge w:val="restart"/>
            <w:shd w:val="clear" w:color="auto" w:fill="auto"/>
            <w:vAlign w:val="center"/>
            <w:hideMark/>
          </w:tcPr>
          <w:p w14:paraId="795C6085" w14:textId="77777777" w:rsidR="00A34B67" w:rsidRPr="00C3706B" w:rsidRDefault="00A34B67" w:rsidP="00296859">
            <w:pPr>
              <w:jc w:val="left"/>
              <w:rPr>
                <w:rFonts w:eastAsia="Times New Roman" w:cs="Times New Roman"/>
                <w:color w:val="000000"/>
                <w:sz w:val="20"/>
                <w:szCs w:val="20"/>
                <w:lang w:eastAsia="es-PE"/>
              </w:rPr>
            </w:pPr>
            <w:r w:rsidRPr="00C3706B">
              <w:rPr>
                <w:rFonts w:eastAsia="Times New Roman" w:cs="Times New Roman"/>
                <w:color w:val="000000"/>
                <w:sz w:val="20"/>
                <w:szCs w:val="20"/>
                <w:lang w:eastAsia="es-PE"/>
              </w:rPr>
              <w:t xml:space="preserve">1200 </w:t>
            </w:r>
            <w:proofErr w:type="gramStart"/>
            <w:r w:rsidRPr="00C3706B">
              <w:rPr>
                <w:rFonts w:eastAsia="Times New Roman" w:cs="Times New Roman"/>
                <w:color w:val="000000"/>
                <w:sz w:val="20"/>
                <w:szCs w:val="20"/>
                <w:lang w:eastAsia="es-PE"/>
              </w:rPr>
              <w:t>Se</w:t>
            </w:r>
            <w:proofErr w:type="gramEnd"/>
            <w:r w:rsidRPr="00C3706B">
              <w:rPr>
                <w:rFonts w:eastAsia="Times New Roman" w:cs="Times New Roman"/>
                <w:color w:val="000000"/>
                <w:sz w:val="20"/>
                <w:szCs w:val="20"/>
                <w:lang w:eastAsia="es-PE"/>
              </w:rPr>
              <w:t xml:space="preserve"> ha mejorado el diseño y la gestión</w:t>
            </w:r>
            <w:r w:rsidRPr="00C3706B">
              <w:rPr>
                <w:rFonts w:eastAsia="Times New Roman" w:cs="Times New Roman"/>
                <w:color w:val="000000"/>
                <w:sz w:val="20"/>
                <w:szCs w:val="20"/>
                <w:lang w:eastAsia="es-PE"/>
              </w:rPr>
              <w:br/>
              <w:t xml:space="preserve">articulada de políticas y servicios públicos para el </w:t>
            </w:r>
            <w:r w:rsidRPr="00C3706B">
              <w:rPr>
                <w:rFonts w:eastAsia="Times New Roman" w:cs="Times New Roman"/>
                <w:color w:val="000000"/>
                <w:sz w:val="20"/>
                <w:szCs w:val="20"/>
                <w:lang w:eastAsia="es-PE"/>
              </w:rPr>
              <w:lastRenderedPageBreak/>
              <w:t>desarrollo integral de adolescentes.</w:t>
            </w:r>
          </w:p>
        </w:tc>
        <w:tc>
          <w:tcPr>
            <w:tcW w:w="3417" w:type="pct"/>
            <w:shd w:val="clear" w:color="auto" w:fill="auto"/>
            <w:vAlign w:val="center"/>
            <w:hideMark/>
          </w:tcPr>
          <w:p w14:paraId="67EFB916" w14:textId="77777777" w:rsidR="00A34B67" w:rsidRPr="00C3706B" w:rsidRDefault="00A34B67" w:rsidP="00296859">
            <w:pPr>
              <w:jc w:val="left"/>
              <w:rPr>
                <w:rFonts w:eastAsia="Times New Roman" w:cs="Times New Roman"/>
                <w:color w:val="000000"/>
                <w:sz w:val="20"/>
                <w:szCs w:val="20"/>
                <w:lang w:eastAsia="es-PE"/>
              </w:rPr>
            </w:pPr>
            <w:r w:rsidRPr="00C3706B">
              <w:rPr>
                <w:rFonts w:eastAsia="Times New Roman" w:cs="Times New Roman"/>
                <w:color w:val="000000"/>
                <w:sz w:val="20"/>
                <w:szCs w:val="20"/>
                <w:lang w:eastAsia="es-PE"/>
              </w:rPr>
              <w:lastRenderedPageBreak/>
              <w:t>1200a. Número de políticas públicas o planes nacionales y subnacionales, sectoriales e intersectoriales, sensibles al género, diseñados o mejorados para promover el desarrollo integral de los adolescentes.</w:t>
            </w:r>
          </w:p>
        </w:tc>
      </w:tr>
      <w:tr w:rsidR="00A34B67" w:rsidRPr="00C3706B" w14:paraId="1DEF2107" w14:textId="77777777" w:rsidTr="00211811">
        <w:trPr>
          <w:trHeight w:val="915"/>
        </w:trPr>
        <w:tc>
          <w:tcPr>
            <w:tcW w:w="1583" w:type="pct"/>
            <w:vMerge/>
            <w:vAlign w:val="center"/>
            <w:hideMark/>
          </w:tcPr>
          <w:p w14:paraId="78297770" w14:textId="77777777" w:rsidR="00A34B67" w:rsidRPr="00C3706B" w:rsidRDefault="00A34B67" w:rsidP="00296859">
            <w:pPr>
              <w:jc w:val="left"/>
              <w:rPr>
                <w:rFonts w:eastAsia="Times New Roman" w:cs="Times New Roman"/>
                <w:color w:val="000000"/>
                <w:sz w:val="20"/>
                <w:szCs w:val="20"/>
                <w:lang w:eastAsia="es-PE"/>
              </w:rPr>
            </w:pPr>
          </w:p>
        </w:tc>
        <w:tc>
          <w:tcPr>
            <w:tcW w:w="3417" w:type="pct"/>
            <w:shd w:val="clear" w:color="auto" w:fill="auto"/>
            <w:vAlign w:val="center"/>
            <w:hideMark/>
          </w:tcPr>
          <w:p w14:paraId="69D7FC18" w14:textId="77777777" w:rsidR="00A34B67" w:rsidRPr="00C3706B" w:rsidRDefault="00A34B67" w:rsidP="00296859">
            <w:pPr>
              <w:jc w:val="left"/>
              <w:rPr>
                <w:rFonts w:eastAsia="Times New Roman" w:cs="Times New Roman"/>
                <w:color w:val="000000"/>
                <w:sz w:val="20"/>
                <w:szCs w:val="20"/>
                <w:lang w:eastAsia="es-PE"/>
              </w:rPr>
            </w:pPr>
            <w:r w:rsidRPr="00C3706B">
              <w:rPr>
                <w:rFonts w:eastAsia="Times New Roman" w:cs="Times New Roman"/>
                <w:color w:val="000000"/>
                <w:sz w:val="20"/>
                <w:szCs w:val="20"/>
                <w:lang w:eastAsia="es-PE"/>
              </w:rPr>
              <w:t>1200b. Variación del presupuesto nacional y subnacional ejecutado para la implementación de políticas de desarrollo adolescente y educación secundaria.</w:t>
            </w:r>
          </w:p>
        </w:tc>
      </w:tr>
      <w:tr w:rsidR="00A34B67" w:rsidRPr="00C3706B" w14:paraId="13B509BE" w14:textId="77777777" w:rsidTr="00211811">
        <w:trPr>
          <w:trHeight w:val="915"/>
        </w:trPr>
        <w:tc>
          <w:tcPr>
            <w:tcW w:w="1583" w:type="pct"/>
            <w:vMerge w:val="restart"/>
            <w:shd w:val="clear" w:color="auto" w:fill="auto"/>
            <w:vAlign w:val="center"/>
            <w:hideMark/>
          </w:tcPr>
          <w:p w14:paraId="79D2CA21" w14:textId="77777777" w:rsidR="00A34B67" w:rsidRPr="00C3706B" w:rsidRDefault="00A34B67" w:rsidP="00296859">
            <w:pPr>
              <w:jc w:val="left"/>
              <w:rPr>
                <w:rFonts w:eastAsia="Times New Roman" w:cs="Times New Roman"/>
                <w:color w:val="000000"/>
                <w:sz w:val="20"/>
                <w:szCs w:val="20"/>
                <w:lang w:eastAsia="es-PE"/>
              </w:rPr>
            </w:pPr>
            <w:r w:rsidRPr="00C3706B">
              <w:rPr>
                <w:rFonts w:eastAsia="Times New Roman" w:cs="Times New Roman"/>
                <w:color w:val="000000"/>
                <w:sz w:val="20"/>
                <w:szCs w:val="20"/>
                <w:lang w:eastAsia="es-PE"/>
              </w:rPr>
              <w:t xml:space="preserve">1300 </w:t>
            </w:r>
            <w:proofErr w:type="gramStart"/>
            <w:r w:rsidRPr="00C3706B">
              <w:rPr>
                <w:rFonts w:eastAsia="Times New Roman" w:cs="Times New Roman"/>
                <w:color w:val="000000"/>
                <w:sz w:val="20"/>
                <w:szCs w:val="20"/>
                <w:lang w:eastAsia="es-PE"/>
              </w:rPr>
              <w:t>Se</w:t>
            </w:r>
            <w:proofErr w:type="gramEnd"/>
            <w:r w:rsidRPr="00C3706B">
              <w:rPr>
                <w:rFonts w:eastAsia="Times New Roman" w:cs="Times New Roman"/>
                <w:color w:val="000000"/>
                <w:sz w:val="20"/>
                <w:szCs w:val="20"/>
                <w:lang w:eastAsia="es-PE"/>
              </w:rPr>
              <w:t xml:space="preserve"> ha mejorado la participación,</w:t>
            </w:r>
            <w:r w:rsidRPr="00C3706B">
              <w:rPr>
                <w:rFonts w:eastAsia="Times New Roman" w:cs="Times New Roman"/>
                <w:color w:val="000000"/>
                <w:sz w:val="20"/>
                <w:szCs w:val="20"/>
                <w:lang w:eastAsia="es-PE"/>
              </w:rPr>
              <w:br/>
              <w:t>especialmente de las mujeres, en la vida pública.</w:t>
            </w:r>
          </w:p>
        </w:tc>
        <w:tc>
          <w:tcPr>
            <w:tcW w:w="3417" w:type="pct"/>
            <w:shd w:val="clear" w:color="auto" w:fill="auto"/>
            <w:vAlign w:val="center"/>
            <w:hideMark/>
          </w:tcPr>
          <w:p w14:paraId="26A143DC" w14:textId="77777777" w:rsidR="00A34B67" w:rsidRPr="00C3706B" w:rsidRDefault="00A34B67" w:rsidP="00296859">
            <w:pPr>
              <w:jc w:val="left"/>
              <w:rPr>
                <w:rFonts w:eastAsia="Times New Roman" w:cs="Times New Roman"/>
                <w:color w:val="000000"/>
                <w:sz w:val="20"/>
                <w:szCs w:val="20"/>
                <w:lang w:eastAsia="es-PE"/>
              </w:rPr>
            </w:pPr>
            <w:r w:rsidRPr="00C3706B">
              <w:rPr>
                <w:rFonts w:eastAsia="Times New Roman" w:cs="Times New Roman"/>
                <w:color w:val="000000"/>
                <w:sz w:val="20"/>
                <w:szCs w:val="20"/>
                <w:lang w:eastAsia="es-PE"/>
              </w:rPr>
              <w:t>1300a. Número de adolescentes que promueven el desarrollo de "enfoques basados ​​en pares" en las regiones seleccionadas</w:t>
            </w:r>
          </w:p>
        </w:tc>
      </w:tr>
      <w:tr w:rsidR="00A34B67" w:rsidRPr="00C3706B" w14:paraId="27DEAB77" w14:textId="77777777" w:rsidTr="00211811">
        <w:trPr>
          <w:trHeight w:val="915"/>
        </w:trPr>
        <w:tc>
          <w:tcPr>
            <w:tcW w:w="1583" w:type="pct"/>
            <w:vMerge/>
            <w:vAlign w:val="center"/>
            <w:hideMark/>
          </w:tcPr>
          <w:p w14:paraId="2343880E" w14:textId="77777777" w:rsidR="00A34B67" w:rsidRPr="00C3706B" w:rsidRDefault="00A34B67" w:rsidP="00296859">
            <w:pPr>
              <w:jc w:val="left"/>
              <w:rPr>
                <w:rFonts w:eastAsia="Times New Roman" w:cs="Times New Roman"/>
                <w:color w:val="000000"/>
                <w:sz w:val="20"/>
                <w:szCs w:val="20"/>
                <w:lang w:eastAsia="es-PE"/>
              </w:rPr>
            </w:pPr>
          </w:p>
        </w:tc>
        <w:tc>
          <w:tcPr>
            <w:tcW w:w="3417" w:type="pct"/>
            <w:shd w:val="clear" w:color="auto" w:fill="auto"/>
            <w:vAlign w:val="center"/>
            <w:hideMark/>
          </w:tcPr>
          <w:p w14:paraId="70C7463E" w14:textId="77777777" w:rsidR="00A34B67" w:rsidRPr="00C3706B" w:rsidRDefault="00A34B67" w:rsidP="00296859">
            <w:pPr>
              <w:jc w:val="left"/>
              <w:rPr>
                <w:rFonts w:eastAsia="Times New Roman" w:cs="Times New Roman"/>
                <w:color w:val="000000"/>
                <w:sz w:val="20"/>
                <w:szCs w:val="20"/>
                <w:lang w:eastAsia="es-PE"/>
              </w:rPr>
            </w:pPr>
            <w:r w:rsidRPr="00C3706B">
              <w:rPr>
                <w:rFonts w:eastAsia="Times New Roman" w:cs="Times New Roman"/>
                <w:color w:val="000000"/>
                <w:sz w:val="20"/>
                <w:szCs w:val="20"/>
                <w:lang w:eastAsia="es-PE"/>
              </w:rPr>
              <w:t>1300b. Variación en el índice de inclusión de la participación de las adolescentes en los órganos de gobierno participativos sobre las políticas que les afectan.</w:t>
            </w:r>
          </w:p>
        </w:tc>
      </w:tr>
      <w:tr w:rsidR="00A34B67" w:rsidRPr="00C3706B" w14:paraId="48317202" w14:textId="77777777" w:rsidTr="00211811">
        <w:trPr>
          <w:trHeight w:val="300"/>
        </w:trPr>
        <w:tc>
          <w:tcPr>
            <w:tcW w:w="5000" w:type="pct"/>
            <w:gridSpan w:val="2"/>
            <w:shd w:val="clear" w:color="auto" w:fill="E8E8E8" w:themeFill="accent4" w:themeFillTint="66"/>
            <w:vAlign w:val="center"/>
            <w:hideMark/>
          </w:tcPr>
          <w:p w14:paraId="2464C049" w14:textId="77777777" w:rsidR="00A34B67" w:rsidRPr="00C3706B" w:rsidRDefault="00A34B67" w:rsidP="00296859">
            <w:pPr>
              <w:jc w:val="left"/>
              <w:rPr>
                <w:rFonts w:asciiTheme="majorHAnsi" w:eastAsia="Times New Roman" w:hAnsiTheme="majorHAnsi" w:cs="Times New Roman"/>
                <w:sz w:val="20"/>
                <w:szCs w:val="20"/>
                <w:lang w:eastAsia="es-PE"/>
              </w:rPr>
            </w:pPr>
            <w:r w:rsidRPr="00C3706B">
              <w:rPr>
                <w:rFonts w:asciiTheme="majorHAnsi" w:eastAsia="Times New Roman" w:hAnsiTheme="majorHAnsi" w:cs="Times New Roman"/>
                <w:sz w:val="20"/>
                <w:szCs w:val="20"/>
                <w:lang w:eastAsia="es-PE"/>
              </w:rPr>
              <w:t xml:space="preserve">Inmediate </w:t>
            </w:r>
            <w:proofErr w:type="spellStart"/>
            <w:r w:rsidRPr="00C3706B">
              <w:rPr>
                <w:rFonts w:asciiTheme="majorHAnsi" w:eastAsia="Times New Roman" w:hAnsiTheme="majorHAnsi" w:cs="Times New Roman"/>
                <w:sz w:val="20"/>
                <w:szCs w:val="20"/>
                <w:lang w:eastAsia="es-PE"/>
              </w:rPr>
              <w:t>outcomes</w:t>
            </w:r>
            <w:proofErr w:type="spellEnd"/>
          </w:p>
        </w:tc>
      </w:tr>
      <w:tr w:rsidR="00A34B67" w:rsidRPr="00C3706B" w14:paraId="1D2EFD80" w14:textId="77777777" w:rsidTr="00211811">
        <w:trPr>
          <w:trHeight w:val="1238"/>
        </w:trPr>
        <w:tc>
          <w:tcPr>
            <w:tcW w:w="1583" w:type="pct"/>
            <w:vMerge w:val="restart"/>
            <w:shd w:val="clear" w:color="auto" w:fill="auto"/>
            <w:vAlign w:val="center"/>
            <w:hideMark/>
          </w:tcPr>
          <w:p w14:paraId="2BEF8720" w14:textId="77777777" w:rsidR="00A34B67" w:rsidRPr="00C3706B" w:rsidRDefault="00A34B67" w:rsidP="00296859">
            <w:pPr>
              <w:jc w:val="left"/>
              <w:rPr>
                <w:rFonts w:eastAsia="Times New Roman" w:cs="Times New Roman"/>
                <w:color w:val="000000"/>
                <w:sz w:val="20"/>
                <w:szCs w:val="20"/>
                <w:lang w:eastAsia="es-PE"/>
              </w:rPr>
            </w:pPr>
            <w:r w:rsidRPr="00C3706B">
              <w:rPr>
                <w:rFonts w:eastAsia="Times New Roman" w:cs="Times New Roman"/>
                <w:color w:val="000000"/>
                <w:sz w:val="20"/>
                <w:szCs w:val="20"/>
                <w:lang w:eastAsia="es-PE"/>
              </w:rPr>
              <w:t xml:space="preserve">1110 </w:t>
            </w:r>
            <w:proofErr w:type="gramStart"/>
            <w:r w:rsidRPr="00C3706B">
              <w:rPr>
                <w:rFonts w:eastAsia="Times New Roman" w:cs="Times New Roman"/>
                <w:color w:val="000000"/>
                <w:sz w:val="20"/>
                <w:szCs w:val="20"/>
                <w:lang w:eastAsia="es-PE"/>
              </w:rPr>
              <w:t>Se</w:t>
            </w:r>
            <w:proofErr w:type="gramEnd"/>
            <w:r w:rsidRPr="00C3706B">
              <w:rPr>
                <w:rFonts w:eastAsia="Times New Roman" w:cs="Times New Roman"/>
                <w:color w:val="000000"/>
                <w:sz w:val="20"/>
                <w:szCs w:val="20"/>
                <w:lang w:eastAsia="es-PE"/>
              </w:rPr>
              <w:t xml:space="preserve"> ha incrementado el acceso y permanencia de adolescentes, con énfasis en las mujeres, a servicios de educación secundaria pertinentes y de calidad.</w:t>
            </w:r>
          </w:p>
        </w:tc>
        <w:tc>
          <w:tcPr>
            <w:tcW w:w="3417" w:type="pct"/>
            <w:shd w:val="clear" w:color="auto" w:fill="auto"/>
            <w:vAlign w:val="center"/>
            <w:hideMark/>
          </w:tcPr>
          <w:p w14:paraId="1F1FACA5" w14:textId="77777777" w:rsidR="00A34B67" w:rsidRPr="00C3706B" w:rsidRDefault="00A34B67" w:rsidP="00296859">
            <w:pPr>
              <w:jc w:val="left"/>
              <w:rPr>
                <w:rFonts w:eastAsia="Times New Roman" w:cs="Times New Roman"/>
                <w:color w:val="000000"/>
                <w:sz w:val="20"/>
                <w:szCs w:val="20"/>
                <w:lang w:eastAsia="es-PE"/>
              </w:rPr>
            </w:pPr>
            <w:r w:rsidRPr="00C3706B">
              <w:rPr>
                <w:rFonts w:eastAsia="Times New Roman" w:cs="Times New Roman"/>
                <w:color w:val="000000"/>
                <w:sz w:val="20"/>
                <w:szCs w:val="20"/>
                <w:lang w:eastAsia="es-PE"/>
              </w:rPr>
              <w:t>1110a. Nivel de satisfacción de los estudiantes matriculados en las escuelas secundarias seleccionadas, desagregado por género.</w:t>
            </w:r>
          </w:p>
        </w:tc>
      </w:tr>
      <w:tr w:rsidR="00A34B67" w:rsidRPr="00C3706B" w14:paraId="69885907" w14:textId="77777777" w:rsidTr="00211811">
        <w:trPr>
          <w:trHeight w:val="1245"/>
        </w:trPr>
        <w:tc>
          <w:tcPr>
            <w:tcW w:w="1583" w:type="pct"/>
            <w:vMerge/>
            <w:vAlign w:val="center"/>
            <w:hideMark/>
          </w:tcPr>
          <w:p w14:paraId="2EBFDCE3" w14:textId="77777777" w:rsidR="00A34B67" w:rsidRPr="00C3706B" w:rsidRDefault="00A34B67" w:rsidP="00296859">
            <w:pPr>
              <w:jc w:val="left"/>
              <w:rPr>
                <w:rFonts w:eastAsia="Times New Roman" w:cs="Times New Roman"/>
                <w:color w:val="000000"/>
                <w:sz w:val="20"/>
                <w:szCs w:val="20"/>
                <w:lang w:eastAsia="es-PE"/>
              </w:rPr>
            </w:pPr>
          </w:p>
        </w:tc>
        <w:tc>
          <w:tcPr>
            <w:tcW w:w="3417" w:type="pct"/>
            <w:shd w:val="clear" w:color="auto" w:fill="auto"/>
            <w:vAlign w:val="center"/>
            <w:hideMark/>
          </w:tcPr>
          <w:p w14:paraId="1189AB96" w14:textId="77777777" w:rsidR="00A34B67" w:rsidRPr="00C3706B" w:rsidRDefault="00A34B67" w:rsidP="00296859">
            <w:pPr>
              <w:jc w:val="left"/>
              <w:rPr>
                <w:rFonts w:eastAsia="Times New Roman" w:cs="Times New Roman"/>
                <w:color w:val="000000"/>
                <w:sz w:val="20"/>
                <w:szCs w:val="20"/>
                <w:lang w:eastAsia="es-PE"/>
              </w:rPr>
            </w:pPr>
            <w:r w:rsidRPr="00C3706B">
              <w:rPr>
                <w:rFonts w:eastAsia="Times New Roman" w:cs="Times New Roman"/>
                <w:color w:val="000000"/>
                <w:sz w:val="20"/>
                <w:szCs w:val="20"/>
                <w:lang w:eastAsia="es-PE"/>
              </w:rPr>
              <w:t>1110b. Número de alumnos que asisten a escuelas que cumplen con los estándares de gestión participativa centrada en el desarrollo adolescente en los distritos, provincias y regiones focalizadas.</w:t>
            </w:r>
          </w:p>
        </w:tc>
      </w:tr>
      <w:tr w:rsidR="00A34B67" w:rsidRPr="00C3706B" w14:paraId="055EED18" w14:textId="77777777" w:rsidTr="00211811">
        <w:trPr>
          <w:trHeight w:val="935"/>
        </w:trPr>
        <w:tc>
          <w:tcPr>
            <w:tcW w:w="1583" w:type="pct"/>
            <w:vMerge w:val="restart"/>
            <w:shd w:val="clear" w:color="auto" w:fill="auto"/>
            <w:vAlign w:val="center"/>
            <w:hideMark/>
          </w:tcPr>
          <w:p w14:paraId="2ECC62F2" w14:textId="77777777" w:rsidR="00A34B67" w:rsidRPr="00C3706B" w:rsidRDefault="00A34B67" w:rsidP="00296859">
            <w:pPr>
              <w:jc w:val="left"/>
              <w:rPr>
                <w:rFonts w:eastAsia="Times New Roman" w:cs="Times New Roman"/>
                <w:color w:val="000000"/>
                <w:sz w:val="20"/>
                <w:szCs w:val="20"/>
                <w:lang w:eastAsia="es-PE"/>
              </w:rPr>
            </w:pPr>
            <w:r w:rsidRPr="00C3706B">
              <w:rPr>
                <w:rFonts w:eastAsia="Times New Roman" w:cs="Times New Roman"/>
                <w:color w:val="000000"/>
                <w:sz w:val="20"/>
                <w:szCs w:val="20"/>
                <w:lang w:eastAsia="es-PE"/>
              </w:rPr>
              <w:t xml:space="preserve">1120 </w:t>
            </w:r>
            <w:proofErr w:type="gramStart"/>
            <w:r w:rsidRPr="00C3706B">
              <w:rPr>
                <w:rFonts w:eastAsia="Times New Roman" w:cs="Times New Roman"/>
                <w:color w:val="000000"/>
                <w:sz w:val="20"/>
                <w:szCs w:val="20"/>
                <w:lang w:eastAsia="es-PE"/>
              </w:rPr>
              <w:t>Se</w:t>
            </w:r>
            <w:proofErr w:type="gramEnd"/>
            <w:r w:rsidRPr="00C3706B">
              <w:rPr>
                <w:rFonts w:eastAsia="Times New Roman" w:cs="Times New Roman"/>
                <w:color w:val="000000"/>
                <w:sz w:val="20"/>
                <w:szCs w:val="20"/>
                <w:lang w:eastAsia="es-PE"/>
              </w:rPr>
              <w:t xml:space="preserve"> ha mejorado el acceso a programas de prevención, detección y atención oportuna de diversas formas de violencia que afectan a</w:t>
            </w:r>
            <w:r w:rsidRPr="00C3706B">
              <w:rPr>
                <w:rFonts w:eastAsia="Times New Roman" w:cs="Times New Roman"/>
                <w:color w:val="000000"/>
                <w:sz w:val="20"/>
                <w:szCs w:val="20"/>
                <w:lang w:eastAsia="es-PE"/>
              </w:rPr>
              <w:br/>
              <w:t>adolescentes, especialmente mujeres, en el ámbito escolar.</w:t>
            </w:r>
          </w:p>
        </w:tc>
        <w:tc>
          <w:tcPr>
            <w:tcW w:w="3417" w:type="pct"/>
            <w:shd w:val="clear" w:color="auto" w:fill="auto"/>
            <w:vAlign w:val="center"/>
            <w:hideMark/>
          </w:tcPr>
          <w:p w14:paraId="71FCABFD" w14:textId="77777777" w:rsidR="00A34B67" w:rsidRPr="00C3706B" w:rsidRDefault="00A34B67" w:rsidP="00296859">
            <w:pPr>
              <w:jc w:val="left"/>
              <w:rPr>
                <w:rFonts w:eastAsia="Times New Roman" w:cs="Times New Roman"/>
                <w:color w:val="000000"/>
                <w:sz w:val="20"/>
                <w:szCs w:val="20"/>
                <w:u w:val="single"/>
                <w:lang w:eastAsia="es-PE"/>
              </w:rPr>
            </w:pPr>
            <w:r w:rsidRPr="00C3706B">
              <w:rPr>
                <w:rFonts w:eastAsia="Times New Roman" w:cs="Times New Roman"/>
                <w:color w:val="000000"/>
                <w:sz w:val="20"/>
                <w:szCs w:val="20"/>
                <w:u w:val="single"/>
                <w:lang w:eastAsia="es-PE"/>
              </w:rPr>
              <w:t>1120a. Paridad entre los casos de violencia denunciados y los registrados en las escuelas focalizadas, desagregados por sexo y tipo de violencia.</w:t>
            </w:r>
          </w:p>
        </w:tc>
      </w:tr>
      <w:tr w:rsidR="00A34B67" w:rsidRPr="00C3706B" w14:paraId="2BD74F39" w14:textId="77777777" w:rsidTr="00211811">
        <w:trPr>
          <w:trHeight w:val="1502"/>
        </w:trPr>
        <w:tc>
          <w:tcPr>
            <w:tcW w:w="1583" w:type="pct"/>
            <w:vMerge/>
            <w:vAlign w:val="center"/>
            <w:hideMark/>
          </w:tcPr>
          <w:p w14:paraId="25BA5FA7" w14:textId="77777777" w:rsidR="00A34B67" w:rsidRPr="00C3706B" w:rsidRDefault="00A34B67" w:rsidP="00296859">
            <w:pPr>
              <w:jc w:val="left"/>
              <w:rPr>
                <w:rFonts w:eastAsia="Times New Roman" w:cs="Times New Roman"/>
                <w:color w:val="000000"/>
                <w:sz w:val="20"/>
                <w:szCs w:val="20"/>
                <w:lang w:eastAsia="es-PE"/>
              </w:rPr>
            </w:pPr>
          </w:p>
        </w:tc>
        <w:tc>
          <w:tcPr>
            <w:tcW w:w="3417" w:type="pct"/>
            <w:shd w:val="clear" w:color="auto" w:fill="auto"/>
            <w:vAlign w:val="center"/>
            <w:hideMark/>
          </w:tcPr>
          <w:p w14:paraId="79F44A67" w14:textId="77777777" w:rsidR="00A34B67" w:rsidRPr="00C3706B" w:rsidRDefault="00A34B67" w:rsidP="00296859">
            <w:pPr>
              <w:jc w:val="left"/>
              <w:rPr>
                <w:rFonts w:eastAsia="Times New Roman" w:cs="Times New Roman"/>
                <w:color w:val="000000"/>
                <w:sz w:val="20"/>
                <w:szCs w:val="20"/>
                <w:lang w:eastAsia="es-PE"/>
              </w:rPr>
            </w:pPr>
            <w:r w:rsidRPr="00C3706B">
              <w:rPr>
                <w:rFonts w:eastAsia="Times New Roman" w:cs="Times New Roman"/>
                <w:color w:val="000000"/>
                <w:sz w:val="20"/>
                <w:szCs w:val="20"/>
                <w:lang w:eastAsia="es-PE"/>
              </w:rPr>
              <w:t>1120b. Número y porcentaje de estudiantes de secundaria en las regiones objetivo que están informados sobre los mecanismos para denunciar casos de violencia en la escuela, desagregados por género.</w:t>
            </w:r>
          </w:p>
        </w:tc>
      </w:tr>
      <w:tr w:rsidR="00A34B67" w:rsidRPr="00C3706B" w14:paraId="27EF6F42" w14:textId="77777777" w:rsidTr="00211811">
        <w:trPr>
          <w:trHeight w:val="1500"/>
        </w:trPr>
        <w:tc>
          <w:tcPr>
            <w:tcW w:w="1583" w:type="pct"/>
            <w:vMerge/>
            <w:vAlign w:val="center"/>
            <w:hideMark/>
          </w:tcPr>
          <w:p w14:paraId="7E0716A5" w14:textId="77777777" w:rsidR="00A34B67" w:rsidRPr="00C3706B" w:rsidRDefault="00A34B67" w:rsidP="00296859">
            <w:pPr>
              <w:jc w:val="left"/>
              <w:rPr>
                <w:rFonts w:eastAsia="Times New Roman" w:cs="Times New Roman"/>
                <w:color w:val="000000"/>
                <w:sz w:val="20"/>
                <w:szCs w:val="20"/>
                <w:lang w:eastAsia="es-PE"/>
              </w:rPr>
            </w:pPr>
          </w:p>
        </w:tc>
        <w:tc>
          <w:tcPr>
            <w:tcW w:w="3417" w:type="pct"/>
            <w:shd w:val="clear" w:color="auto" w:fill="auto"/>
            <w:vAlign w:val="center"/>
            <w:hideMark/>
          </w:tcPr>
          <w:p w14:paraId="70FCA915" w14:textId="77777777" w:rsidR="00A34B67" w:rsidRPr="00C3706B" w:rsidRDefault="00A34B67" w:rsidP="00296859">
            <w:pPr>
              <w:jc w:val="left"/>
              <w:rPr>
                <w:rFonts w:eastAsia="Times New Roman" w:cs="Times New Roman"/>
                <w:color w:val="000000"/>
                <w:sz w:val="20"/>
                <w:szCs w:val="20"/>
                <w:u w:val="single"/>
                <w:lang w:eastAsia="es-PE"/>
              </w:rPr>
            </w:pPr>
            <w:r w:rsidRPr="00C3706B">
              <w:rPr>
                <w:rFonts w:eastAsia="Times New Roman" w:cs="Times New Roman"/>
                <w:color w:val="000000"/>
                <w:sz w:val="20"/>
                <w:szCs w:val="20"/>
                <w:u w:val="single"/>
                <w:lang w:eastAsia="es-PE"/>
              </w:rPr>
              <w:t>1120c. Número y porcentaje de escuelas secundarias que han adoptado estrategias para prevenir, detectar y responder a la violencia que afecta a los adolescentes, especialmente a las niñas.</w:t>
            </w:r>
          </w:p>
        </w:tc>
      </w:tr>
      <w:tr w:rsidR="00A34B67" w:rsidRPr="00C3706B" w14:paraId="5C737908" w14:textId="77777777" w:rsidTr="00211811">
        <w:trPr>
          <w:trHeight w:val="1200"/>
        </w:trPr>
        <w:tc>
          <w:tcPr>
            <w:tcW w:w="1583" w:type="pct"/>
            <w:vMerge w:val="restart"/>
            <w:shd w:val="clear" w:color="auto" w:fill="auto"/>
            <w:vAlign w:val="center"/>
            <w:hideMark/>
          </w:tcPr>
          <w:p w14:paraId="278C0EB8" w14:textId="77777777" w:rsidR="00A34B67" w:rsidRPr="00C3706B" w:rsidRDefault="00A34B67" w:rsidP="00296859">
            <w:pPr>
              <w:jc w:val="left"/>
              <w:rPr>
                <w:rFonts w:eastAsia="Times New Roman" w:cs="Times New Roman"/>
                <w:color w:val="000000"/>
                <w:sz w:val="20"/>
                <w:szCs w:val="20"/>
                <w:lang w:eastAsia="es-PE"/>
              </w:rPr>
            </w:pPr>
            <w:r w:rsidRPr="00C3706B">
              <w:rPr>
                <w:rFonts w:eastAsia="Times New Roman" w:cs="Times New Roman"/>
                <w:color w:val="000000"/>
                <w:sz w:val="20"/>
                <w:szCs w:val="20"/>
                <w:lang w:eastAsia="es-PE"/>
              </w:rPr>
              <w:t xml:space="preserve">1210 </w:t>
            </w:r>
            <w:proofErr w:type="gramStart"/>
            <w:r w:rsidRPr="00C3706B">
              <w:rPr>
                <w:rFonts w:eastAsia="Times New Roman" w:cs="Times New Roman"/>
                <w:color w:val="000000"/>
                <w:sz w:val="20"/>
                <w:szCs w:val="20"/>
                <w:lang w:eastAsia="es-PE"/>
              </w:rPr>
              <w:t>Se</w:t>
            </w:r>
            <w:proofErr w:type="gramEnd"/>
            <w:r w:rsidRPr="00C3706B">
              <w:rPr>
                <w:rFonts w:eastAsia="Times New Roman" w:cs="Times New Roman"/>
                <w:color w:val="000000"/>
                <w:sz w:val="20"/>
                <w:szCs w:val="20"/>
                <w:lang w:eastAsia="es-PE"/>
              </w:rPr>
              <w:t xml:space="preserve"> ha fortalecido capacidades de autoridades</w:t>
            </w:r>
            <w:r w:rsidRPr="00C3706B">
              <w:rPr>
                <w:rFonts w:eastAsia="Times New Roman" w:cs="Times New Roman"/>
                <w:color w:val="000000"/>
                <w:sz w:val="20"/>
                <w:szCs w:val="20"/>
                <w:lang w:eastAsia="es-PE"/>
              </w:rPr>
              <w:br/>
              <w:t>y funcionarios regionales y locales para mejorar y</w:t>
            </w:r>
            <w:r w:rsidRPr="00C3706B">
              <w:rPr>
                <w:rFonts w:eastAsia="Times New Roman" w:cs="Times New Roman"/>
                <w:color w:val="000000"/>
                <w:sz w:val="20"/>
                <w:szCs w:val="20"/>
                <w:lang w:eastAsia="es-PE"/>
              </w:rPr>
              <w:br/>
              <w:t>articular servicios y programas que contribuyan al desarrollo integral de la adolescencia.</w:t>
            </w:r>
          </w:p>
        </w:tc>
        <w:tc>
          <w:tcPr>
            <w:tcW w:w="3417" w:type="pct"/>
            <w:shd w:val="clear" w:color="auto" w:fill="auto"/>
            <w:vAlign w:val="center"/>
            <w:hideMark/>
          </w:tcPr>
          <w:p w14:paraId="431D7738" w14:textId="77777777" w:rsidR="00A34B67" w:rsidRPr="00C3706B" w:rsidRDefault="00A34B67" w:rsidP="00296859">
            <w:pPr>
              <w:jc w:val="left"/>
              <w:rPr>
                <w:rFonts w:eastAsia="Times New Roman" w:cs="Times New Roman"/>
                <w:color w:val="000000"/>
                <w:sz w:val="20"/>
                <w:szCs w:val="20"/>
                <w:lang w:eastAsia="es-PE"/>
              </w:rPr>
            </w:pPr>
            <w:r w:rsidRPr="00C3706B">
              <w:rPr>
                <w:rFonts w:eastAsia="Times New Roman" w:cs="Times New Roman"/>
                <w:color w:val="000000"/>
                <w:sz w:val="20"/>
                <w:szCs w:val="20"/>
                <w:lang w:eastAsia="es-PE"/>
              </w:rPr>
              <w:t>1210a. Número de servidores públicos regionales, provinciales y distritales que mejoran sus conocimientos en la gestión coordinada de servicios y programas que promuevan el desarrollo adolescente, desagregados por género.</w:t>
            </w:r>
          </w:p>
        </w:tc>
      </w:tr>
      <w:tr w:rsidR="00A34B67" w:rsidRPr="00C3706B" w14:paraId="6A3FB11C" w14:textId="77777777" w:rsidTr="00211811">
        <w:trPr>
          <w:trHeight w:val="1671"/>
        </w:trPr>
        <w:tc>
          <w:tcPr>
            <w:tcW w:w="1583" w:type="pct"/>
            <w:vMerge/>
            <w:vAlign w:val="center"/>
            <w:hideMark/>
          </w:tcPr>
          <w:p w14:paraId="54F71201" w14:textId="77777777" w:rsidR="00A34B67" w:rsidRPr="00C3706B" w:rsidRDefault="00A34B67" w:rsidP="00296859">
            <w:pPr>
              <w:jc w:val="left"/>
              <w:rPr>
                <w:rFonts w:eastAsia="Times New Roman" w:cs="Times New Roman"/>
                <w:color w:val="000000"/>
                <w:sz w:val="20"/>
                <w:szCs w:val="20"/>
                <w:lang w:eastAsia="es-PE"/>
              </w:rPr>
            </w:pPr>
          </w:p>
        </w:tc>
        <w:tc>
          <w:tcPr>
            <w:tcW w:w="3417" w:type="pct"/>
            <w:shd w:val="clear" w:color="auto" w:fill="auto"/>
            <w:vAlign w:val="center"/>
            <w:hideMark/>
          </w:tcPr>
          <w:p w14:paraId="257A91FF" w14:textId="77777777" w:rsidR="00A34B67" w:rsidRPr="00C3706B" w:rsidRDefault="00A34B67" w:rsidP="00296859">
            <w:pPr>
              <w:jc w:val="left"/>
              <w:rPr>
                <w:rFonts w:eastAsia="Times New Roman" w:cs="Times New Roman"/>
                <w:color w:val="000000"/>
                <w:sz w:val="20"/>
                <w:szCs w:val="20"/>
                <w:u w:val="single"/>
                <w:lang w:eastAsia="es-PE"/>
              </w:rPr>
            </w:pPr>
            <w:r w:rsidRPr="00C3706B">
              <w:rPr>
                <w:rFonts w:eastAsia="Times New Roman" w:cs="Times New Roman"/>
                <w:color w:val="000000"/>
                <w:sz w:val="20"/>
                <w:szCs w:val="20"/>
                <w:u w:val="single"/>
                <w:lang w:eastAsia="es-PE"/>
              </w:rPr>
              <w:t>1210b. Número de adolescentes atendidos por los servicios de salud en los distritos focalizados con un plan de atención integral iniciado y finalizado, desagregado por género.</w:t>
            </w:r>
          </w:p>
        </w:tc>
      </w:tr>
      <w:tr w:rsidR="00A34B67" w:rsidRPr="00C3706B" w14:paraId="78D18D86" w14:textId="77777777" w:rsidTr="00211811">
        <w:trPr>
          <w:trHeight w:val="1800"/>
        </w:trPr>
        <w:tc>
          <w:tcPr>
            <w:tcW w:w="1583" w:type="pct"/>
            <w:vMerge w:val="restart"/>
            <w:shd w:val="clear" w:color="auto" w:fill="auto"/>
            <w:vAlign w:val="center"/>
            <w:hideMark/>
          </w:tcPr>
          <w:p w14:paraId="287A7855" w14:textId="77777777" w:rsidR="00A34B67" w:rsidRPr="00C3706B" w:rsidRDefault="00A34B67" w:rsidP="00296859">
            <w:pPr>
              <w:jc w:val="left"/>
              <w:rPr>
                <w:rFonts w:eastAsia="Times New Roman" w:cs="Times New Roman"/>
                <w:color w:val="000000"/>
                <w:sz w:val="20"/>
                <w:szCs w:val="20"/>
                <w:lang w:eastAsia="es-PE"/>
              </w:rPr>
            </w:pPr>
            <w:r w:rsidRPr="00C3706B">
              <w:rPr>
                <w:rFonts w:eastAsia="Times New Roman" w:cs="Times New Roman"/>
                <w:color w:val="000000"/>
                <w:sz w:val="20"/>
                <w:szCs w:val="20"/>
                <w:lang w:eastAsia="es-PE"/>
              </w:rPr>
              <w:lastRenderedPageBreak/>
              <w:t xml:space="preserve">1220 </w:t>
            </w:r>
            <w:proofErr w:type="gramStart"/>
            <w:r w:rsidRPr="00C3706B">
              <w:rPr>
                <w:rFonts w:eastAsia="Times New Roman" w:cs="Times New Roman"/>
                <w:color w:val="000000"/>
                <w:sz w:val="20"/>
                <w:szCs w:val="20"/>
                <w:lang w:eastAsia="es-PE"/>
              </w:rPr>
              <w:t>Se</w:t>
            </w:r>
            <w:proofErr w:type="gramEnd"/>
            <w:r w:rsidRPr="00C3706B">
              <w:rPr>
                <w:rFonts w:eastAsia="Times New Roman" w:cs="Times New Roman"/>
                <w:color w:val="000000"/>
                <w:sz w:val="20"/>
                <w:szCs w:val="20"/>
                <w:lang w:eastAsia="es-PE"/>
              </w:rPr>
              <w:t xml:space="preserve"> ha fortalecido capacidades de autoridades</w:t>
            </w:r>
            <w:r w:rsidRPr="00C3706B">
              <w:rPr>
                <w:rFonts w:eastAsia="Times New Roman" w:cs="Times New Roman"/>
                <w:color w:val="000000"/>
                <w:sz w:val="20"/>
                <w:szCs w:val="20"/>
                <w:lang w:eastAsia="es-PE"/>
              </w:rPr>
              <w:br/>
              <w:t>y funcionarios nacionales para el diseño e</w:t>
            </w:r>
            <w:r w:rsidRPr="00C3706B">
              <w:rPr>
                <w:rFonts w:eastAsia="Times New Roman" w:cs="Times New Roman"/>
                <w:color w:val="000000"/>
                <w:sz w:val="20"/>
                <w:szCs w:val="20"/>
                <w:lang w:eastAsia="es-PE"/>
              </w:rPr>
              <w:br/>
              <w:t>implementación de políticas públicas de desarrollo</w:t>
            </w:r>
            <w:r w:rsidRPr="00C3706B">
              <w:rPr>
                <w:rFonts w:eastAsia="Times New Roman" w:cs="Times New Roman"/>
                <w:color w:val="000000"/>
                <w:sz w:val="20"/>
                <w:szCs w:val="20"/>
                <w:lang w:eastAsia="es-PE"/>
              </w:rPr>
              <w:br/>
              <w:t>integral de la adolescencia.</w:t>
            </w:r>
          </w:p>
        </w:tc>
        <w:tc>
          <w:tcPr>
            <w:tcW w:w="3417" w:type="pct"/>
            <w:shd w:val="clear" w:color="auto" w:fill="auto"/>
            <w:vAlign w:val="center"/>
            <w:hideMark/>
          </w:tcPr>
          <w:p w14:paraId="7D6723B3" w14:textId="77777777" w:rsidR="00A34B67" w:rsidRPr="00C3706B" w:rsidRDefault="00A34B67" w:rsidP="00296859">
            <w:pPr>
              <w:jc w:val="left"/>
              <w:rPr>
                <w:rFonts w:eastAsia="Times New Roman" w:cs="Times New Roman"/>
                <w:color w:val="000000"/>
                <w:sz w:val="20"/>
                <w:szCs w:val="20"/>
                <w:lang w:eastAsia="es-PE"/>
              </w:rPr>
            </w:pPr>
            <w:r w:rsidRPr="00C3706B">
              <w:rPr>
                <w:rFonts w:eastAsia="Times New Roman" w:cs="Times New Roman"/>
                <w:color w:val="000000"/>
                <w:sz w:val="20"/>
                <w:szCs w:val="20"/>
                <w:lang w:eastAsia="es-PE"/>
              </w:rPr>
              <w:t>1220a. Número de programas gubernamentales o académicos de formación de servidores públicos que incluyen contenidos relacionados con el desarrollo integral de los adolescentes.</w:t>
            </w:r>
          </w:p>
        </w:tc>
      </w:tr>
      <w:tr w:rsidR="00A34B67" w:rsidRPr="00C3706B" w14:paraId="184B1970" w14:textId="77777777" w:rsidTr="00211811">
        <w:trPr>
          <w:trHeight w:val="1500"/>
        </w:trPr>
        <w:tc>
          <w:tcPr>
            <w:tcW w:w="1583" w:type="pct"/>
            <w:vMerge/>
            <w:vAlign w:val="center"/>
            <w:hideMark/>
          </w:tcPr>
          <w:p w14:paraId="1A2F457E" w14:textId="77777777" w:rsidR="00A34B67" w:rsidRPr="00C3706B" w:rsidRDefault="00A34B67" w:rsidP="00296859">
            <w:pPr>
              <w:jc w:val="left"/>
              <w:rPr>
                <w:rFonts w:eastAsia="Times New Roman" w:cs="Times New Roman"/>
                <w:color w:val="000000"/>
                <w:sz w:val="20"/>
                <w:szCs w:val="20"/>
                <w:lang w:eastAsia="es-PE"/>
              </w:rPr>
            </w:pPr>
          </w:p>
        </w:tc>
        <w:tc>
          <w:tcPr>
            <w:tcW w:w="3417" w:type="pct"/>
            <w:shd w:val="clear" w:color="auto" w:fill="auto"/>
            <w:vAlign w:val="center"/>
            <w:hideMark/>
          </w:tcPr>
          <w:p w14:paraId="2289B756" w14:textId="77777777" w:rsidR="00A34B67" w:rsidRPr="00C3706B" w:rsidRDefault="00A34B67" w:rsidP="00296859">
            <w:pPr>
              <w:jc w:val="left"/>
              <w:rPr>
                <w:rFonts w:eastAsia="Times New Roman" w:cs="Times New Roman"/>
                <w:color w:val="000000"/>
                <w:sz w:val="20"/>
                <w:szCs w:val="20"/>
                <w:lang w:eastAsia="es-PE"/>
              </w:rPr>
            </w:pPr>
            <w:r w:rsidRPr="00C3706B">
              <w:rPr>
                <w:rFonts w:eastAsia="Times New Roman" w:cs="Times New Roman"/>
                <w:color w:val="000000"/>
                <w:sz w:val="20"/>
                <w:szCs w:val="20"/>
                <w:lang w:eastAsia="es-PE"/>
              </w:rPr>
              <w:t>1220b. Número de informes elaborados, analizados y actualizados con la participación de autoridades y servidores públicos nacionales que son difundidos a los órganos públicos o de gobernanza participativa como insumo para el diseño e implementación de políticas públicas o presupuestos enfocados al desarrollo integral de los adolescentes.</w:t>
            </w:r>
          </w:p>
        </w:tc>
      </w:tr>
      <w:tr w:rsidR="00A34B67" w:rsidRPr="00C3706B" w14:paraId="03D89915" w14:textId="77777777" w:rsidTr="00211811">
        <w:trPr>
          <w:trHeight w:val="1140"/>
        </w:trPr>
        <w:tc>
          <w:tcPr>
            <w:tcW w:w="1583" w:type="pct"/>
            <w:vMerge w:val="restart"/>
            <w:shd w:val="clear" w:color="auto" w:fill="auto"/>
            <w:vAlign w:val="center"/>
            <w:hideMark/>
          </w:tcPr>
          <w:p w14:paraId="141BA433" w14:textId="77777777" w:rsidR="00A34B67" w:rsidRPr="00C3706B" w:rsidRDefault="00A34B67" w:rsidP="00296859">
            <w:pPr>
              <w:jc w:val="left"/>
              <w:rPr>
                <w:rFonts w:eastAsia="Times New Roman" w:cs="Times New Roman"/>
                <w:color w:val="000000"/>
                <w:sz w:val="20"/>
                <w:szCs w:val="20"/>
                <w:lang w:eastAsia="es-PE"/>
              </w:rPr>
            </w:pPr>
            <w:r w:rsidRPr="00C3706B">
              <w:rPr>
                <w:rFonts w:eastAsia="Times New Roman" w:cs="Times New Roman"/>
                <w:color w:val="000000"/>
                <w:sz w:val="20"/>
                <w:szCs w:val="20"/>
                <w:lang w:eastAsia="es-PE"/>
              </w:rPr>
              <w:t xml:space="preserve">1310 </w:t>
            </w:r>
            <w:proofErr w:type="gramStart"/>
            <w:r w:rsidRPr="00C3706B">
              <w:rPr>
                <w:rFonts w:eastAsia="Times New Roman" w:cs="Times New Roman"/>
                <w:color w:val="000000"/>
                <w:sz w:val="20"/>
                <w:szCs w:val="20"/>
                <w:lang w:eastAsia="es-PE"/>
              </w:rPr>
              <w:t>Se</w:t>
            </w:r>
            <w:proofErr w:type="gramEnd"/>
            <w:r w:rsidRPr="00C3706B">
              <w:rPr>
                <w:rFonts w:eastAsia="Times New Roman" w:cs="Times New Roman"/>
                <w:color w:val="000000"/>
                <w:sz w:val="20"/>
                <w:szCs w:val="20"/>
                <w:lang w:eastAsia="es-PE"/>
              </w:rPr>
              <w:t xml:space="preserve"> ha mejorado los mecanismos y espacios de</w:t>
            </w:r>
            <w:r w:rsidRPr="00C3706B">
              <w:rPr>
                <w:rFonts w:eastAsia="Times New Roman" w:cs="Times New Roman"/>
                <w:color w:val="000000"/>
                <w:sz w:val="20"/>
                <w:szCs w:val="20"/>
                <w:lang w:eastAsia="es-PE"/>
              </w:rPr>
              <w:br/>
              <w:t>participación y expresión para la adolescencia con</w:t>
            </w:r>
            <w:r w:rsidRPr="00C3706B">
              <w:rPr>
                <w:rFonts w:eastAsia="Times New Roman" w:cs="Times New Roman"/>
                <w:color w:val="000000"/>
                <w:sz w:val="20"/>
                <w:szCs w:val="20"/>
                <w:lang w:eastAsia="es-PE"/>
              </w:rPr>
              <w:br/>
              <w:t>igualdad de género.</w:t>
            </w:r>
          </w:p>
        </w:tc>
        <w:tc>
          <w:tcPr>
            <w:tcW w:w="3417" w:type="pct"/>
            <w:shd w:val="clear" w:color="auto" w:fill="auto"/>
            <w:vAlign w:val="center"/>
            <w:hideMark/>
          </w:tcPr>
          <w:p w14:paraId="0376E916" w14:textId="77777777" w:rsidR="00A34B67" w:rsidRPr="00C3706B" w:rsidRDefault="00A34B67" w:rsidP="00296859">
            <w:pPr>
              <w:jc w:val="left"/>
              <w:rPr>
                <w:rFonts w:eastAsia="Times New Roman" w:cs="Times New Roman"/>
                <w:color w:val="000000"/>
                <w:sz w:val="20"/>
                <w:szCs w:val="20"/>
                <w:lang w:eastAsia="es-PE"/>
              </w:rPr>
            </w:pPr>
            <w:r w:rsidRPr="00C3706B">
              <w:rPr>
                <w:rFonts w:eastAsia="Times New Roman" w:cs="Times New Roman"/>
                <w:color w:val="000000"/>
                <w:sz w:val="20"/>
                <w:szCs w:val="20"/>
                <w:lang w:eastAsia="es-PE"/>
              </w:rPr>
              <w:t>1310a. Número de servidores públicos y miembros de órganos de gobierno participativos que saben incluir a los adolescentes en los procesos de toma de decisiones, desagregado por género.</w:t>
            </w:r>
          </w:p>
        </w:tc>
      </w:tr>
      <w:tr w:rsidR="00A34B67" w:rsidRPr="00C3706B" w14:paraId="637E931F" w14:textId="77777777" w:rsidTr="00211811">
        <w:trPr>
          <w:trHeight w:val="994"/>
        </w:trPr>
        <w:tc>
          <w:tcPr>
            <w:tcW w:w="1583" w:type="pct"/>
            <w:vMerge/>
            <w:vAlign w:val="center"/>
            <w:hideMark/>
          </w:tcPr>
          <w:p w14:paraId="277574ED" w14:textId="77777777" w:rsidR="00A34B67" w:rsidRPr="00C3706B" w:rsidRDefault="00A34B67" w:rsidP="00296859">
            <w:pPr>
              <w:jc w:val="left"/>
              <w:rPr>
                <w:rFonts w:eastAsia="Times New Roman" w:cs="Times New Roman"/>
                <w:color w:val="000000"/>
                <w:sz w:val="20"/>
                <w:szCs w:val="20"/>
                <w:lang w:eastAsia="es-PE"/>
              </w:rPr>
            </w:pPr>
          </w:p>
        </w:tc>
        <w:tc>
          <w:tcPr>
            <w:tcW w:w="3417" w:type="pct"/>
            <w:shd w:val="clear" w:color="auto" w:fill="auto"/>
            <w:vAlign w:val="center"/>
            <w:hideMark/>
          </w:tcPr>
          <w:p w14:paraId="601367B6" w14:textId="77777777" w:rsidR="00A34B67" w:rsidRPr="00C3706B" w:rsidRDefault="00A34B67" w:rsidP="00296859">
            <w:pPr>
              <w:jc w:val="left"/>
              <w:rPr>
                <w:rFonts w:eastAsia="Times New Roman" w:cs="Times New Roman"/>
                <w:color w:val="000000"/>
                <w:sz w:val="20"/>
                <w:szCs w:val="20"/>
                <w:lang w:eastAsia="es-PE"/>
              </w:rPr>
            </w:pPr>
            <w:r w:rsidRPr="00C3706B">
              <w:rPr>
                <w:rFonts w:eastAsia="Times New Roman" w:cs="Times New Roman"/>
                <w:color w:val="000000"/>
                <w:sz w:val="20"/>
                <w:szCs w:val="20"/>
                <w:lang w:eastAsia="es-PE"/>
              </w:rPr>
              <w:t>1310b. Número de decisiones tomadas por órganos nacionales de gobernanza participativa que consideran las opiniones de las adolescentes expresadas a través de las redes sociales.</w:t>
            </w:r>
          </w:p>
        </w:tc>
      </w:tr>
      <w:tr w:rsidR="00A34B67" w:rsidRPr="00C3706B" w14:paraId="0FA2807D" w14:textId="77777777" w:rsidTr="00211811">
        <w:trPr>
          <w:trHeight w:val="1110"/>
        </w:trPr>
        <w:tc>
          <w:tcPr>
            <w:tcW w:w="1583" w:type="pct"/>
            <w:vMerge w:val="restart"/>
            <w:shd w:val="clear" w:color="auto" w:fill="auto"/>
            <w:vAlign w:val="center"/>
            <w:hideMark/>
          </w:tcPr>
          <w:p w14:paraId="09DEFC95" w14:textId="77777777" w:rsidR="00A34B67" w:rsidRPr="00C3706B" w:rsidRDefault="00A34B67" w:rsidP="00296859">
            <w:pPr>
              <w:jc w:val="left"/>
              <w:rPr>
                <w:rFonts w:eastAsia="Times New Roman" w:cs="Times New Roman"/>
                <w:color w:val="000000"/>
                <w:sz w:val="20"/>
                <w:szCs w:val="20"/>
                <w:lang w:eastAsia="es-PE"/>
              </w:rPr>
            </w:pPr>
            <w:r w:rsidRPr="00C3706B">
              <w:rPr>
                <w:rFonts w:eastAsia="Times New Roman" w:cs="Times New Roman"/>
                <w:color w:val="000000"/>
                <w:sz w:val="20"/>
                <w:szCs w:val="20"/>
                <w:lang w:eastAsia="es-PE"/>
              </w:rPr>
              <w:t xml:space="preserve">1320 </w:t>
            </w:r>
            <w:proofErr w:type="gramStart"/>
            <w:r w:rsidRPr="00C3706B">
              <w:rPr>
                <w:rFonts w:eastAsia="Times New Roman" w:cs="Times New Roman"/>
                <w:color w:val="000000"/>
                <w:sz w:val="20"/>
                <w:szCs w:val="20"/>
                <w:lang w:eastAsia="es-PE"/>
              </w:rPr>
              <w:t>Se</w:t>
            </w:r>
            <w:proofErr w:type="gramEnd"/>
            <w:r w:rsidRPr="00C3706B">
              <w:rPr>
                <w:rFonts w:eastAsia="Times New Roman" w:cs="Times New Roman"/>
                <w:color w:val="000000"/>
                <w:sz w:val="20"/>
                <w:szCs w:val="20"/>
                <w:lang w:eastAsia="es-PE"/>
              </w:rPr>
              <w:t xml:space="preserve"> ha mejorado el acceso de adolescentes,</w:t>
            </w:r>
            <w:r w:rsidRPr="00C3706B">
              <w:rPr>
                <w:rFonts w:eastAsia="Times New Roman" w:cs="Times New Roman"/>
                <w:color w:val="000000"/>
                <w:sz w:val="20"/>
                <w:szCs w:val="20"/>
                <w:lang w:eastAsia="es-PE"/>
              </w:rPr>
              <w:br/>
              <w:t>especialmente mujeres, a oportunidades de formación de sus capacidades de expresión y participación.</w:t>
            </w:r>
          </w:p>
        </w:tc>
        <w:tc>
          <w:tcPr>
            <w:tcW w:w="3417" w:type="pct"/>
            <w:shd w:val="clear" w:color="auto" w:fill="auto"/>
            <w:vAlign w:val="center"/>
            <w:hideMark/>
          </w:tcPr>
          <w:p w14:paraId="4A8C9E52" w14:textId="77777777" w:rsidR="00A34B67" w:rsidRPr="00C3706B" w:rsidRDefault="00A34B67" w:rsidP="00296859">
            <w:pPr>
              <w:jc w:val="left"/>
              <w:rPr>
                <w:rFonts w:eastAsia="Times New Roman" w:cs="Times New Roman"/>
                <w:color w:val="000000"/>
                <w:sz w:val="20"/>
                <w:szCs w:val="20"/>
                <w:lang w:eastAsia="es-PE"/>
              </w:rPr>
            </w:pPr>
            <w:r w:rsidRPr="00C3706B">
              <w:rPr>
                <w:rFonts w:eastAsia="Times New Roman" w:cs="Times New Roman"/>
                <w:color w:val="000000"/>
                <w:sz w:val="20"/>
                <w:szCs w:val="20"/>
                <w:lang w:eastAsia="es-PE"/>
              </w:rPr>
              <w:t>1320a. Número de adolescentes en regiones focalizadas, especialmente niñas, que tienen la capacidad de participar y ejercer su ciudadanía, desagregado por género.</w:t>
            </w:r>
          </w:p>
        </w:tc>
      </w:tr>
      <w:tr w:rsidR="00A34B67" w:rsidRPr="00C3706B" w14:paraId="09347B03" w14:textId="77777777" w:rsidTr="00211811">
        <w:trPr>
          <w:trHeight w:val="1410"/>
        </w:trPr>
        <w:tc>
          <w:tcPr>
            <w:tcW w:w="1583" w:type="pct"/>
            <w:vMerge/>
            <w:vAlign w:val="center"/>
            <w:hideMark/>
          </w:tcPr>
          <w:p w14:paraId="682806F0" w14:textId="77777777" w:rsidR="00A34B67" w:rsidRPr="00C3706B" w:rsidRDefault="00A34B67" w:rsidP="00296859">
            <w:pPr>
              <w:jc w:val="left"/>
              <w:rPr>
                <w:rFonts w:eastAsia="Times New Roman" w:cs="Times New Roman"/>
                <w:color w:val="000000"/>
                <w:sz w:val="20"/>
                <w:szCs w:val="20"/>
                <w:lang w:eastAsia="es-PE"/>
              </w:rPr>
            </w:pPr>
          </w:p>
        </w:tc>
        <w:tc>
          <w:tcPr>
            <w:tcW w:w="3417" w:type="pct"/>
            <w:shd w:val="clear" w:color="auto" w:fill="auto"/>
            <w:vAlign w:val="center"/>
            <w:hideMark/>
          </w:tcPr>
          <w:p w14:paraId="629F029F" w14:textId="77777777" w:rsidR="00A34B67" w:rsidRPr="00C3706B" w:rsidRDefault="00A34B67" w:rsidP="00296859">
            <w:pPr>
              <w:jc w:val="left"/>
              <w:rPr>
                <w:rFonts w:eastAsia="Times New Roman" w:cs="Times New Roman"/>
                <w:color w:val="000000"/>
                <w:sz w:val="20"/>
                <w:szCs w:val="20"/>
                <w:lang w:eastAsia="es-PE"/>
              </w:rPr>
            </w:pPr>
            <w:r w:rsidRPr="00C3706B">
              <w:rPr>
                <w:rFonts w:eastAsia="Times New Roman" w:cs="Times New Roman"/>
                <w:color w:val="000000"/>
                <w:sz w:val="20"/>
                <w:szCs w:val="20"/>
                <w:lang w:eastAsia="es-PE"/>
              </w:rPr>
              <w:t>1320b. Nivel de adopción por parte de los gobiernos locales y regionales de estándares de calidad para la implementación de programas de liderazgo y ciudadanía para adolescentes culturalmente sensibles y sensibles al género en las regiones seleccionadas.</w:t>
            </w:r>
          </w:p>
        </w:tc>
      </w:tr>
    </w:tbl>
    <w:p w14:paraId="3D5FCF1F" w14:textId="77777777" w:rsidR="00A34B67" w:rsidRPr="0046318B" w:rsidRDefault="00A34B67" w:rsidP="00296859">
      <w:pPr>
        <w:pStyle w:val="Piedegrficootabla"/>
        <w:spacing w:line="276" w:lineRule="auto"/>
        <w:rPr>
          <w:lang w:val="es-PE"/>
        </w:rPr>
      </w:pPr>
      <w:r w:rsidRPr="0046318B">
        <w:rPr>
          <w:lang w:val="es-PE"/>
        </w:rPr>
        <w:t xml:space="preserve">Fuente: Performance </w:t>
      </w:r>
      <w:proofErr w:type="spellStart"/>
      <w:r w:rsidRPr="0046318B">
        <w:rPr>
          <w:lang w:val="es-PE"/>
        </w:rPr>
        <w:t>Measurement</w:t>
      </w:r>
      <w:proofErr w:type="spellEnd"/>
      <w:r w:rsidRPr="0046318B">
        <w:rPr>
          <w:lang w:val="es-PE"/>
        </w:rPr>
        <w:t xml:space="preserve"> Framework</w:t>
      </w:r>
    </w:p>
    <w:p w14:paraId="7F55E8AC" w14:textId="77777777" w:rsidR="003D7F0B" w:rsidRDefault="003D7F0B" w:rsidP="00296859"/>
    <w:p w14:paraId="6746B61F" w14:textId="22F949E6" w:rsidR="00A34B67" w:rsidRDefault="00A34B67" w:rsidP="00296859">
      <w:r w:rsidRPr="007C13DE">
        <w:t>Adicionalmente, como se detalla e</w:t>
      </w:r>
      <w:r>
        <w:t>n los términos de referencia</w:t>
      </w:r>
      <w:r w:rsidR="00411DF8">
        <w:t>,</w:t>
      </w:r>
      <w:r>
        <w:t xml:space="preserve"> parte del análisis cuantitativo corresponde a preguntas dentro de una encuesta que indaguen sobre las percepciones y opiniones de beneficiarios finales (</w:t>
      </w:r>
      <w:r w:rsidR="00C268A5">
        <w:t>alumnos y padres o madres</w:t>
      </w:r>
      <w:r>
        <w:t>).</w:t>
      </w:r>
      <w:r w:rsidR="00411DF8">
        <w:t xml:space="preserve"> Estas preguntas, si bien no dan lugar a la construcción</w:t>
      </w:r>
      <w:r w:rsidR="003D7F0B">
        <w:t xml:space="preserve"> de indicadores atados a los resultados, sí serán complementarios de cada a evaluar la efectividad de la intervención.</w:t>
      </w:r>
    </w:p>
    <w:p w14:paraId="1EC5BDFF" w14:textId="77777777" w:rsidR="00A34B67" w:rsidRDefault="00A34B67" w:rsidP="00296859"/>
    <w:p w14:paraId="44145F9C" w14:textId="77777777" w:rsidR="00245C03" w:rsidRPr="007C13DE" w:rsidRDefault="00245C03" w:rsidP="00296859"/>
    <w:p w14:paraId="2316A758" w14:textId="77777777" w:rsidR="00A34B67" w:rsidRPr="004F2449" w:rsidRDefault="00A34B67" w:rsidP="00245C03">
      <w:pPr>
        <w:pStyle w:val="ListParagraph"/>
        <w:numPr>
          <w:ilvl w:val="0"/>
          <w:numId w:val="39"/>
        </w:numPr>
        <w:spacing w:line="276" w:lineRule="auto"/>
        <w:ind w:left="426"/>
        <w:jc w:val="both"/>
      </w:pPr>
      <w:r>
        <w:t>Análisis</w:t>
      </w:r>
      <w:r w:rsidRPr="004F2449">
        <w:t xml:space="preserve"> cualitativo</w:t>
      </w:r>
    </w:p>
    <w:p w14:paraId="2F112620" w14:textId="74150A5C" w:rsidR="00A34B67" w:rsidRPr="004F2449" w:rsidRDefault="00A34B67" w:rsidP="00296859">
      <w:r w:rsidRPr="007C13DE">
        <w:t xml:space="preserve">En paralelo, se realizará un análisis cualitativo. Este consistirá en la construcción de estudios de caso que permitirán </w:t>
      </w:r>
      <w:r w:rsidR="003D7F0B">
        <w:t>identificar</w:t>
      </w:r>
      <w:r w:rsidR="003D7F0B" w:rsidRPr="007C13DE">
        <w:t xml:space="preserve"> </w:t>
      </w:r>
      <w:r w:rsidRPr="007C13DE">
        <w:t>los factores que estarían facilitando o inhibiendo a los cambios hallados con el análisis cuantitativo; es decir, se podrá interpretar a través de qué conjunto de canales, elementos y/o determinantes estarían ocurriendo los cambios en los indicadores de resultado del programa.</w:t>
      </w:r>
    </w:p>
    <w:p w14:paraId="3FF059EA" w14:textId="77777777" w:rsidR="00A34B67" w:rsidRPr="004F2449" w:rsidRDefault="00A34B67" w:rsidP="00296859"/>
    <w:p w14:paraId="02B63A02" w14:textId="663B5884" w:rsidR="00A34B67" w:rsidRDefault="00A34B67" w:rsidP="00296859">
      <w:r w:rsidRPr="004F2449">
        <w:lastRenderedPageBreak/>
        <w:t>Para llevar a cabo el análisis cualitativo del estudio, se diseñarán instrumentos de recojo de información como entrevistas</w:t>
      </w:r>
      <w:r>
        <w:t>, principalmente</w:t>
      </w:r>
      <w:r w:rsidRPr="004F2449">
        <w:t xml:space="preserve">. Los actores clave que participarán en este trabajo de campo cualitativo son </w:t>
      </w:r>
      <w:r>
        <w:t xml:space="preserve">representantes de UNICEF, socios implementadores, autoridades nacionales, autoridades regionales y locales e informantes de la sociedad civil y la academia. De manera complementaria, </w:t>
      </w:r>
      <w:r w:rsidR="00C268A5">
        <w:t xml:space="preserve">este análisis se nutrirá con las </w:t>
      </w:r>
      <w:r>
        <w:t>encuestas que indaguen por las percepciones de las familias y adolescentes con respecto a la contribución del Proyecto en la mejora de las condiciones de la población objetivo</w:t>
      </w:r>
      <w:r w:rsidR="00C268A5">
        <w:t>, según lo señalado líneas arriba</w:t>
      </w:r>
      <w:r>
        <w:t xml:space="preserve">. </w:t>
      </w:r>
    </w:p>
    <w:p w14:paraId="23DC0398" w14:textId="77777777" w:rsidR="00A34B67" w:rsidRDefault="00A34B67" w:rsidP="00296859"/>
    <w:p w14:paraId="4043512B" w14:textId="77777777" w:rsidR="00357C6F" w:rsidRDefault="00A34B67" w:rsidP="00296859">
      <w:r>
        <w:t>La estrategia con la cual se indagará por las perspectivas del Proyecto irá desde la consulta sobre el Conocimiento o familiaridad del mismo (sobre todo para aquellos informantes que pueden no conocer o conocer poco sobre este), a partir del cual se consultará por su percepción de favorabilidad del Proyecto (qué tan favorable considera que pudo ser para lograr los objetivos planteados con relación al acceso a servicios de calidad de las adolescentes), hasta la Confianza en que se logre los objetivos planteados.</w:t>
      </w:r>
    </w:p>
    <w:p w14:paraId="4A829FC8" w14:textId="00F48948" w:rsidR="00A34B67" w:rsidRDefault="00A34B67" w:rsidP="00296859">
      <w:r>
        <w:t xml:space="preserve"> </w:t>
      </w:r>
    </w:p>
    <w:p w14:paraId="64030525" w14:textId="77777777" w:rsidR="00A34B67" w:rsidRPr="002B2D10" w:rsidRDefault="00A34B67" w:rsidP="00882D90">
      <w:pPr>
        <w:pStyle w:val="Heading2"/>
      </w:pPr>
      <w:bookmarkStart w:id="69" w:name="_Ref101781354"/>
      <w:bookmarkStart w:id="70" w:name="_Toc101957525"/>
      <w:bookmarkStart w:id="71" w:name="_Toc111490069"/>
      <w:r w:rsidRPr="002B2D10">
        <w:t>Estrategia de recojo de información</w:t>
      </w:r>
      <w:bookmarkEnd w:id="69"/>
      <w:bookmarkEnd w:id="70"/>
      <w:bookmarkEnd w:id="71"/>
    </w:p>
    <w:p w14:paraId="62E94E55" w14:textId="77777777" w:rsidR="00A34B67" w:rsidRDefault="00A34B67" w:rsidP="00296859">
      <w:pPr>
        <w:rPr>
          <w:lang w:val="es-AR"/>
        </w:rPr>
      </w:pPr>
    </w:p>
    <w:p w14:paraId="2B6EF051" w14:textId="77777777" w:rsidR="00A34B67" w:rsidRDefault="00A34B67" w:rsidP="00296859">
      <w:pPr>
        <w:rPr>
          <w:lang w:val="es-AR"/>
        </w:rPr>
      </w:pPr>
      <w:r>
        <w:rPr>
          <w:lang w:val="es-AR"/>
        </w:rPr>
        <w:t xml:space="preserve">En esta sección, se detallará la estrategia de recojo de información para desarrollar la evaluación intermedia del Proyecto. En primer lugar, se describe a modo general las fuentes de información a utilizar en el estudio. </w:t>
      </w:r>
    </w:p>
    <w:p w14:paraId="5A061A4F" w14:textId="77777777" w:rsidR="00A34B67" w:rsidRPr="00FE4018" w:rsidRDefault="00A34B67" w:rsidP="00296859">
      <w:pPr>
        <w:rPr>
          <w:lang w:val="es-AR"/>
        </w:rPr>
      </w:pPr>
    </w:p>
    <w:p w14:paraId="372C1C18" w14:textId="77777777" w:rsidR="00A34B67" w:rsidRPr="002B2D10" w:rsidRDefault="00A34B67" w:rsidP="00296859">
      <w:pPr>
        <w:pStyle w:val="ListParagraph"/>
        <w:numPr>
          <w:ilvl w:val="0"/>
          <w:numId w:val="31"/>
        </w:numPr>
        <w:spacing w:line="276" w:lineRule="auto"/>
        <w:jc w:val="both"/>
      </w:pPr>
      <w:r w:rsidRPr="002B2D10">
        <w:t>Fuentes de información</w:t>
      </w:r>
    </w:p>
    <w:p w14:paraId="2849FAA1" w14:textId="77777777" w:rsidR="00A34B67" w:rsidRPr="00464801" w:rsidRDefault="00A34B67" w:rsidP="00296859">
      <w:pPr>
        <w:rPr>
          <w:lang w:val="es-AR"/>
        </w:rPr>
      </w:pPr>
      <w:r w:rsidRPr="00464801">
        <w:rPr>
          <w:lang w:val="es-AR"/>
        </w:rPr>
        <w:t xml:space="preserve">Para llevar a cabo el presente estudio, el recojo de información se realizará a partir de las siguientes fuentes de información: </w:t>
      </w:r>
    </w:p>
    <w:p w14:paraId="3920C6DC" w14:textId="77777777" w:rsidR="00A34B67" w:rsidRPr="00464801" w:rsidRDefault="00A34B67" w:rsidP="00296859">
      <w:pPr>
        <w:rPr>
          <w:lang w:val="es-AR"/>
        </w:rPr>
      </w:pPr>
    </w:p>
    <w:p w14:paraId="3979ADA1" w14:textId="77777777" w:rsidR="00A34B67" w:rsidRDefault="00A34B67" w:rsidP="00296859">
      <w:pPr>
        <w:pStyle w:val="ListParagraph"/>
        <w:numPr>
          <w:ilvl w:val="0"/>
          <w:numId w:val="29"/>
        </w:numPr>
        <w:spacing w:line="276" w:lineRule="auto"/>
        <w:jc w:val="both"/>
        <w:rPr>
          <w:rFonts w:asciiTheme="minorHAnsi" w:hAnsiTheme="minorHAnsi"/>
          <w:lang w:val="es-AR"/>
        </w:rPr>
      </w:pPr>
      <w:r w:rsidRPr="00906024">
        <w:rPr>
          <w:rFonts w:asciiTheme="minorHAnsi" w:hAnsiTheme="minorHAnsi"/>
          <w:b/>
          <w:bCs/>
          <w:lang w:val="es-AR"/>
        </w:rPr>
        <w:t>Revisión documentaria</w:t>
      </w:r>
      <w:r>
        <w:rPr>
          <w:rFonts w:asciiTheme="minorHAnsi" w:hAnsiTheme="minorHAnsi"/>
          <w:lang w:val="es-AR"/>
        </w:rPr>
        <w:t>: Informes y documentos de gestión del Proyecto; instrumentos y reportes del sistema de monitoreo del Proyecto; y otros productos relevantes generados durante la implementación del Proyecto. Asimismo, instrumentos de gestión vinculados al sistema educativo. Finalmente, la literatura con respaldo científico.</w:t>
      </w:r>
    </w:p>
    <w:p w14:paraId="0C06CCD0" w14:textId="77777777" w:rsidR="00A34B67" w:rsidRDefault="00A34B67" w:rsidP="00296859">
      <w:pPr>
        <w:pStyle w:val="ListParagraph"/>
        <w:spacing w:line="276" w:lineRule="auto"/>
        <w:ind w:left="720"/>
        <w:jc w:val="both"/>
        <w:rPr>
          <w:rFonts w:asciiTheme="minorHAnsi" w:hAnsiTheme="minorHAnsi"/>
          <w:lang w:val="es-AR"/>
        </w:rPr>
      </w:pPr>
    </w:p>
    <w:p w14:paraId="7BEBFA6F" w14:textId="77777777" w:rsidR="00A34B67" w:rsidRPr="0065017F" w:rsidRDefault="00A34B67" w:rsidP="00296859">
      <w:pPr>
        <w:pStyle w:val="ListParagraph"/>
        <w:numPr>
          <w:ilvl w:val="0"/>
          <w:numId w:val="29"/>
        </w:numPr>
        <w:spacing w:line="276" w:lineRule="auto"/>
        <w:jc w:val="both"/>
        <w:rPr>
          <w:rFonts w:asciiTheme="minorHAnsi" w:hAnsiTheme="minorHAnsi"/>
          <w:lang w:val="es-AR"/>
        </w:rPr>
      </w:pPr>
      <w:r>
        <w:rPr>
          <w:rFonts w:asciiTheme="minorHAnsi" w:hAnsiTheme="minorHAnsi"/>
          <w:b/>
          <w:bCs/>
          <w:lang w:val="es-AR"/>
        </w:rPr>
        <w:t xml:space="preserve">Análisis de bases de datos: </w:t>
      </w:r>
      <w:r>
        <w:rPr>
          <w:rFonts w:asciiTheme="minorHAnsi" w:hAnsiTheme="minorHAnsi"/>
          <w:lang w:val="es-AR"/>
        </w:rPr>
        <w:t>bases de datos de disponibilidad pública y bases de datos administrativas de diversos sectores relevantes para la medición de la efectividad del Proyecto, entre los cuales se encuentran:</w:t>
      </w:r>
    </w:p>
    <w:p w14:paraId="26F38157" w14:textId="77777777" w:rsidR="00A34B67" w:rsidRDefault="00A34B67" w:rsidP="00296859">
      <w:pPr>
        <w:pStyle w:val="ListParagraph"/>
        <w:spacing w:line="276" w:lineRule="auto"/>
        <w:ind w:left="1440"/>
        <w:jc w:val="both"/>
        <w:rPr>
          <w:rFonts w:asciiTheme="minorHAnsi" w:hAnsiTheme="minorHAnsi"/>
          <w:lang w:val="es-AR"/>
        </w:rPr>
      </w:pPr>
    </w:p>
    <w:p w14:paraId="66B5BABF" w14:textId="77777777" w:rsidR="00A34B67" w:rsidRDefault="00A34B67" w:rsidP="00296859">
      <w:pPr>
        <w:pStyle w:val="ListParagraph"/>
        <w:numPr>
          <w:ilvl w:val="1"/>
          <w:numId w:val="29"/>
        </w:numPr>
        <w:spacing w:line="276" w:lineRule="auto"/>
        <w:jc w:val="both"/>
        <w:rPr>
          <w:rFonts w:asciiTheme="minorHAnsi" w:hAnsiTheme="minorHAnsi"/>
          <w:lang w:val="es-AR"/>
        </w:rPr>
      </w:pPr>
      <w:r>
        <w:rPr>
          <w:rFonts w:asciiTheme="minorHAnsi" w:hAnsiTheme="minorHAnsi"/>
          <w:lang w:val="es-AR"/>
        </w:rPr>
        <w:t>Evaluación Censal de Estudiantes (ECE): información sobre los niveles de aprendizaje de estudiantes de las escuelas intervenidas.</w:t>
      </w:r>
    </w:p>
    <w:p w14:paraId="64CA30EA" w14:textId="77777777" w:rsidR="00A34B67" w:rsidRDefault="00A34B67" w:rsidP="00296859">
      <w:pPr>
        <w:pStyle w:val="ListParagraph"/>
        <w:numPr>
          <w:ilvl w:val="1"/>
          <w:numId w:val="29"/>
        </w:numPr>
        <w:spacing w:line="276" w:lineRule="auto"/>
        <w:jc w:val="both"/>
        <w:rPr>
          <w:rFonts w:asciiTheme="minorHAnsi" w:hAnsiTheme="minorHAnsi"/>
          <w:lang w:val="es-AR"/>
        </w:rPr>
      </w:pPr>
      <w:r>
        <w:rPr>
          <w:rFonts w:asciiTheme="minorHAnsi" w:hAnsiTheme="minorHAnsi"/>
          <w:lang w:val="es-AR"/>
        </w:rPr>
        <w:t>Plataforma virtual “</w:t>
      </w:r>
      <w:proofErr w:type="spellStart"/>
      <w:r>
        <w:rPr>
          <w:rFonts w:asciiTheme="minorHAnsi" w:hAnsiTheme="minorHAnsi"/>
          <w:lang w:val="es-AR"/>
        </w:rPr>
        <w:t>SíseVe</w:t>
      </w:r>
      <w:proofErr w:type="spellEnd"/>
      <w:r>
        <w:rPr>
          <w:rFonts w:asciiTheme="minorHAnsi" w:hAnsiTheme="minorHAnsi"/>
          <w:lang w:val="es-AR"/>
        </w:rPr>
        <w:t>”: información sobre actos de violencia reportados por actores de las instituciones educativas.</w:t>
      </w:r>
    </w:p>
    <w:p w14:paraId="3BC360B1" w14:textId="77777777" w:rsidR="00A34B67" w:rsidRDefault="00A34B67" w:rsidP="00296859">
      <w:pPr>
        <w:pStyle w:val="ListParagraph"/>
        <w:numPr>
          <w:ilvl w:val="1"/>
          <w:numId w:val="29"/>
        </w:numPr>
        <w:spacing w:line="276" w:lineRule="auto"/>
        <w:jc w:val="both"/>
        <w:rPr>
          <w:rFonts w:asciiTheme="minorHAnsi" w:hAnsiTheme="minorHAnsi"/>
          <w:lang w:val="es-AR"/>
        </w:rPr>
      </w:pPr>
      <w:r>
        <w:rPr>
          <w:rFonts w:asciiTheme="minorHAnsi" w:hAnsiTheme="minorHAnsi"/>
          <w:lang w:val="es-AR"/>
        </w:rPr>
        <w:t>Sistema de Salud Asistencial “HISMINSA” (HIS): información sobre el plan de atención integral elaborado y finalizado en adolescentes.</w:t>
      </w:r>
    </w:p>
    <w:p w14:paraId="51613E6A" w14:textId="77777777" w:rsidR="00A34B67" w:rsidRDefault="00A34B67" w:rsidP="00296859">
      <w:pPr>
        <w:pStyle w:val="ListParagraph"/>
        <w:numPr>
          <w:ilvl w:val="1"/>
          <w:numId w:val="29"/>
        </w:numPr>
        <w:spacing w:line="276" w:lineRule="auto"/>
        <w:jc w:val="both"/>
        <w:rPr>
          <w:rFonts w:asciiTheme="minorHAnsi" w:hAnsiTheme="minorHAnsi"/>
          <w:lang w:val="es-AR"/>
        </w:rPr>
      </w:pPr>
      <w:r>
        <w:rPr>
          <w:rFonts w:asciiTheme="minorHAnsi" w:hAnsiTheme="minorHAnsi"/>
          <w:lang w:val="es-AR"/>
        </w:rPr>
        <w:t>Encuesta Nacional de Hogares (ENAHO): información sobre la tasa de conclusión oportuna en la educación secundaria.</w:t>
      </w:r>
    </w:p>
    <w:p w14:paraId="1AA459BA" w14:textId="77777777" w:rsidR="00A34B67" w:rsidRDefault="00A34B67" w:rsidP="00296859">
      <w:pPr>
        <w:pStyle w:val="ListParagraph"/>
        <w:spacing w:line="276" w:lineRule="auto"/>
        <w:ind w:left="720"/>
        <w:jc w:val="both"/>
        <w:rPr>
          <w:rFonts w:asciiTheme="minorHAnsi" w:hAnsiTheme="minorHAnsi"/>
          <w:lang w:val="es-AR"/>
        </w:rPr>
      </w:pPr>
    </w:p>
    <w:p w14:paraId="2E12F9A8" w14:textId="2D477205" w:rsidR="00A34B67" w:rsidRDefault="00A34B67" w:rsidP="00296859">
      <w:pPr>
        <w:pStyle w:val="ListParagraph"/>
        <w:spacing w:line="276" w:lineRule="auto"/>
        <w:ind w:left="720"/>
        <w:jc w:val="both"/>
        <w:rPr>
          <w:rFonts w:asciiTheme="minorHAnsi" w:hAnsiTheme="minorHAnsi"/>
          <w:lang w:val="es-AR"/>
        </w:rPr>
      </w:pPr>
      <w:r>
        <w:rPr>
          <w:rFonts w:asciiTheme="minorHAnsi" w:hAnsiTheme="minorHAnsi"/>
          <w:lang w:val="es-AR"/>
        </w:rPr>
        <w:lastRenderedPageBreak/>
        <w:t xml:space="preserve">Se enfatiza que, donde sea necesario, se requerirá la colaboración y respaldo de UNICEF para acceder a la información de manera más específica y precisa tanto del sector educación como sector salud. </w:t>
      </w:r>
      <w:r w:rsidR="00C268A5">
        <w:rPr>
          <w:rFonts w:asciiTheme="minorHAnsi" w:hAnsiTheme="minorHAnsi"/>
          <w:lang w:val="es-AR"/>
        </w:rPr>
        <w:t>En particular, será fundamental la mediación de esta institución para obtener acceso al HIS-MINSA, que es fuente de datos de un indicador de resultados.</w:t>
      </w:r>
      <w:r>
        <w:rPr>
          <w:rFonts w:asciiTheme="minorHAnsi" w:hAnsiTheme="minorHAnsi"/>
          <w:lang w:val="es-AR"/>
        </w:rPr>
        <w:t xml:space="preserve"> </w:t>
      </w:r>
    </w:p>
    <w:p w14:paraId="290067A4" w14:textId="77777777" w:rsidR="00A34B67" w:rsidRPr="0057091B" w:rsidRDefault="00A34B67" w:rsidP="00296859">
      <w:pPr>
        <w:pStyle w:val="ListParagraph"/>
        <w:spacing w:line="276" w:lineRule="auto"/>
        <w:ind w:left="720"/>
        <w:jc w:val="both"/>
        <w:rPr>
          <w:rFonts w:asciiTheme="minorHAnsi" w:hAnsiTheme="minorHAnsi"/>
          <w:lang w:val="es-AR"/>
        </w:rPr>
      </w:pPr>
    </w:p>
    <w:p w14:paraId="0F94CE9B" w14:textId="4E4B72FD" w:rsidR="00A34B67" w:rsidRPr="005D5E0D" w:rsidRDefault="00A34B67" w:rsidP="00296859">
      <w:pPr>
        <w:pStyle w:val="ListParagraph"/>
        <w:numPr>
          <w:ilvl w:val="0"/>
          <w:numId w:val="29"/>
        </w:numPr>
        <w:spacing w:line="276" w:lineRule="auto"/>
        <w:jc w:val="both"/>
        <w:rPr>
          <w:rFonts w:asciiTheme="minorHAnsi" w:hAnsiTheme="minorHAnsi"/>
          <w:lang w:val="es-AR"/>
        </w:rPr>
      </w:pPr>
      <w:r>
        <w:rPr>
          <w:rFonts w:asciiTheme="minorHAnsi" w:hAnsiTheme="minorHAnsi"/>
          <w:b/>
          <w:bCs/>
          <w:lang w:val="es-AR"/>
        </w:rPr>
        <w:t>Recojo de información primaria</w:t>
      </w:r>
      <w:r>
        <w:rPr>
          <w:rFonts w:asciiTheme="minorHAnsi" w:hAnsiTheme="minorHAnsi"/>
          <w:lang w:val="es-AR"/>
        </w:rPr>
        <w:t xml:space="preserve">: Corresponde al levantamiento de información de carácter </w:t>
      </w:r>
      <w:r w:rsidRPr="007C13DE">
        <w:rPr>
          <w:rFonts w:asciiTheme="minorHAnsi" w:hAnsiTheme="minorHAnsi"/>
          <w:lang w:val="es-AR"/>
        </w:rPr>
        <w:t>cuantitativo o cualitativo según corresponda, la cual será recogida mediante la aplicación de diversos instrumentos</w:t>
      </w:r>
      <w:r>
        <w:rPr>
          <w:rFonts w:asciiTheme="minorHAnsi" w:hAnsiTheme="minorHAnsi"/>
          <w:lang w:val="es-AR"/>
        </w:rPr>
        <w:t xml:space="preserve"> dirigidos a informantes relevantes, tales como el equipo técnico y gerencial de UNICEF responsable de la implementación del Proyecto; equipo técnico y gerencial de los socios implementadores del </w:t>
      </w:r>
      <w:r w:rsidRPr="005D5E0D">
        <w:rPr>
          <w:rFonts w:asciiTheme="minorHAnsi" w:hAnsiTheme="minorHAnsi"/>
          <w:lang w:val="es-AR"/>
        </w:rPr>
        <w:t>Proyecto; representantes de la cooperación canadiense vinculada al Proyecto; funcionarios del Gobierno nacional, gobiernos regionales y/o gobierno locales; personal directivo y docente de las instituciones educativas; y padres, madres, adolescentes estudiantes, líderes comunales, sociedad civil y/o academia</w:t>
      </w:r>
      <w:r w:rsidR="005B7B17" w:rsidRPr="005D5E0D">
        <w:rPr>
          <w:rStyle w:val="FootnoteReference"/>
          <w:rFonts w:asciiTheme="minorHAnsi" w:hAnsiTheme="minorHAnsi"/>
          <w:lang w:val="es-AR"/>
        </w:rPr>
        <w:footnoteReference w:id="5"/>
      </w:r>
      <w:r w:rsidRPr="005D5E0D">
        <w:rPr>
          <w:rFonts w:asciiTheme="minorHAnsi" w:hAnsiTheme="minorHAnsi"/>
          <w:lang w:val="es-AR"/>
        </w:rPr>
        <w:t>.</w:t>
      </w:r>
    </w:p>
    <w:p w14:paraId="5AC6C37C" w14:textId="77777777" w:rsidR="00A34B67" w:rsidRPr="00A736B3" w:rsidRDefault="00A34B67" w:rsidP="00296859">
      <w:pPr>
        <w:ind w:left="360"/>
        <w:rPr>
          <w:lang w:val="es-AR"/>
        </w:rPr>
      </w:pPr>
    </w:p>
    <w:p w14:paraId="16464836" w14:textId="77777777" w:rsidR="00A34B67" w:rsidRDefault="00A34B67" w:rsidP="00296859">
      <w:pPr>
        <w:pStyle w:val="ListParagraph"/>
        <w:numPr>
          <w:ilvl w:val="0"/>
          <w:numId w:val="31"/>
        </w:numPr>
        <w:spacing w:line="276" w:lineRule="auto"/>
        <w:jc w:val="both"/>
      </w:pPr>
      <w:bookmarkStart w:id="72" w:name="_Ref101776838"/>
      <w:r>
        <w:t>Estrategia de medición de indicadores para la dimensión de Efectividad</w:t>
      </w:r>
      <w:bookmarkEnd w:id="72"/>
    </w:p>
    <w:p w14:paraId="227DD5B8" w14:textId="77777777" w:rsidR="00A34B67" w:rsidRDefault="00A34B67" w:rsidP="00296859">
      <w:pPr>
        <w:contextualSpacing/>
      </w:pPr>
      <w:r>
        <w:t xml:space="preserve">Con la finalidad de responder las preguntas evaluativas de la dimensión de Efectividad, el presente estudio propone recabar información primaria y secundaria (según corresponda) sobre los indicadores de resultados del Proyecto. Tomando en consideración lo mencionado en los </w:t>
      </w:r>
      <w:proofErr w:type="spellStart"/>
      <w:r>
        <w:t>TdR</w:t>
      </w:r>
      <w:proofErr w:type="spellEnd"/>
      <w:r>
        <w:t xml:space="preserve"> de la consultoría, estos indicadores se pueden dividir en dos grupos. </w:t>
      </w:r>
    </w:p>
    <w:p w14:paraId="507CA752" w14:textId="77777777" w:rsidR="00A34B67" w:rsidRDefault="00A34B67" w:rsidP="00296859">
      <w:pPr>
        <w:contextualSpacing/>
      </w:pPr>
    </w:p>
    <w:p w14:paraId="592BC676" w14:textId="77777777" w:rsidR="00A34B67" w:rsidRDefault="00A34B67" w:rsidP="00296859">
      <w:pPr>
        <w:contextualSpacing/>
      </w:pPr>
      <w:r w:rsidRPr="000E51C1">
        <w:rPr>
          <w:b/>
          <w:bCs/>
        </w:rPr>
        <w:t>En primer lugar</w:t>
      </w:r>
      <w:r>
        <w:t xml:space="preserve">, el presente estudio recabará información de los indicadores de resultado del Proyecto obtenidos en la línea de base. Según su informe final, la línea de base seleccionó un total de diez indicadores del Proyecto para lo cual se recabó información tanto primaria como secundaria. No obstante, debido a la naturaleza de los indicadores y tal como se especifica en los </w:t>
      </w:r>
      <w:proofErr w:type="spellStart"/>
      <w:r>
        <w:t>TdR</w:t>
      </w:r>
      <w:proofErr w:type="spellEnd"/>
      <w:r>
        <w:t xml:space="preserve">, dos de los diez indicadores no podrían se medidos en la evaluación intermedia mediante información primaria tal como se realizó en la línea de base. El motivo de ello es que ambos indicadores requieren que las y los estudiantes hayan participado efectivamente en el sistema educativo durante el periodo escolar 2021, lo cual por el contexto de la pandemia no se habría concretado. </w:t>
      </w:r>
    </w:p>
    <w:p w14:paraId="7F697641" w14:textId="77777777" w:rsidR="00A34B67" w:rsidRDefault="00A34B67" w:rsidP="00296859">
      <w:pPr>
        <w:contextualSpacing/>
      </w:pPr>
    </w:p>
    <w:p w14:paraId="0BEA9035" w14:textId="462F195E" w:rsidR="00A34B67" w:rsidRDefault="00A34B67" w:rsidP="00296859">
      <w:pPr>
        <w:contextualSpacing/>
      </w:pPr>
      <w:r>
        <w:t xml:space="preserve">En ese sentido, en las columnas (a) y (b) de la </w:t>
      </w:r>
      <w:r>
        <w:fldChar w:fldCharType="begin"/>
      </w:r>
      <w:r>
        <w:instrText xml:space="preserve"> REF _Ref100076904 \h </w:instrText>
      </w:r>
      <w:r w:rsidR="00296859">
        <w:instrText xml:space="preserve"> \* MERGEFORMAT </w:instrText>
      </w:r>
      <w:r>
        <w:fldChar w:fldCharType="separate"/>
      </w:r>
      <w:r w:rsidR="00812251">
        <w:t xml:space="preserve">Tabla </w:t>
      </w:r>
      <w:r w:rsidR="00812251">
        <w:rPr>
          <w:noProof/>
        </w:rPr>
        <w:t>6</w:t>
      </w:r>
      <w:r>
        <w:fldChar w:fldCharType="end"/>
      </w:r>
      <w:r>
        <w:t xml:space="preserve">, se muestran todos los indicadores medidos en la línea de base, precisando cuáles fueron las fuentes de información utilizadas para ello. Seguidamente, se indica sí el indicador será medido en la evaluación intermedia de acuerdo con lo mencionado en el párrafo anterior y la estrategia para recabar </w:t>
      </w:r>
      <w:r>
        <w:lastRenderedPageBreak/>
        <w:t xml:space="preserve">información. De esta manera, del total de indicadores medidos en la línea de base, la evaluación intermedia medirá ocho de ellos. </w:t>
      </w:r>
    </w:p>
    <w:p w14:paraId="40AAE6A5" w14:textId="77777777" w:rsidR="00A34B67" w:rsidRDefault="00A34B67" w:rsidP="00296859">
      <w:pPr>
        <w:contextualSpacing/>
      </w:pPr>
    </w:p>
    <w:p w14:paraId="5CA1219B" w14:textId="0DDF1A80" w:rsidR="00A34B67" w:rsidRDefault="00A34B67" w:rsidP="00296859">
      <w:pPr>
        <w:contextualSpacing/>
      </w:pPr>
      <w:r>
        <w:t xml:space="preserve">En la </w:t>
      </w:r>
      <w:r>
        <w:fldChar w:fldCharType="begin"/>
      </w:r>
      <w:r>
        <w:instrText xml:space="preserve"> REF _Ref100076904 \h </w:instrText>
      </w:r>
      <w:r w:rsidR="00296859">
        <w:instrText xml:space="preserve"> \* MERGEFORMAT </w:instrText>
      </w:r>
      <w:r>
        <w:fldChar w:fldCharType="separate"/>
      </w:r>
      <w:r w:rsidR="00812251">
        <w:t xml:space="preserve">Tabla </w:t>
      </w:r>
      <w:r w:rsidR="00812251">
        <w:rPr>
          <w:noProof/>
        </w:rPr>
        <w:t>6</w:t>
      </w:r>
      <w:r>
        <w:fldChar w:fldCharType="end"/>
      </w:r>
      <w:r>
        <w:t xml:space="preserve"> se observa que los primeros tres indicadores pueden ser obtenidos a partir de información secundaria de carácter público, tal como se realizó en la línea de base. No obstante, cabe precisar que los dos primeros indicadores vinculados con el desempeño académico solo podrán ser medidos para el 2019, debido a que durante los años de la pandemia (2020 y 2021) no se llevó a cabo la Evaluación Censal de Estudiantes.</w:t>
      </w:r>
    </w:p>
    <w:p w14:paraId="2C9311AC" w14:textId="77777777" w:rsidR="00A34B67" w:rsidRDefault="00A34B67" w:rsidP="00296859">
      <w:pPr>
        <w:contextualSpacing/>
      </w:pPr>
    </w:p>
    <w:p w14:paraId="2119CF93" w14:textId="424E4D99" w:rsidR="00A34B67" w:rsidRDefault="00A34B67" w:rsidP="00296859">
      <w:pPr>
        <w:contextualSpacing/>
      </w:pPr>
      <w:r>
        <w:t xml:space="preserve">Por otro lado, los indicadores 4 y 8 de la </w:t>
      </w:r>
      <w:r>
        <w:fldChar w:fldCharType="begin"/>
      </w:r>
      <w:r>
        <w:instrText xml:space="preserve"> REF _Ref100076904 \h </w:instrText>
      </w:r>
      <w:r w:rsidR="00296859">
        <w:instrText xml:space="preserve"> \* MERGEFORMAT </w:instrText>
      </w:r>
      <w:r>
        <w:fldChar w:fldCharType="separate"/>
      </w:r>
      <w:r w:rsidR="00812251">
        <w:t xml:space="preserve">Tabla </w:t>
      </w:r>
      <w:r w:rsidR="00812251">
        <w:rPr>
          <w:noProof/>
        </w:rPr>
        <w:t>6</w:t>
      </w:r>
      <w:r>
        <w:fldChar w:fldCharType="end"/>
      </w:r>
      <w:r>
        <w:t xml:space="preserve"> se medirán únicamente a partir de información secundaria perteneciente a los sectores de educación y salud respectivamente, para lo cual se realizará la solicitud de información a las entidades responsables según corresponda. Dado que en la línea de base y en el sistema de monitoreo del Proyecto estos indicadores fueron medidos y, por tanto, las entidades públicas responsables entregaron la información necesaria para ello, se seguirá el mismo procedimiento para lo cual se requerirá el respaldo de UNICEF, en línea con lo señalado en las respuestas a las consultas formuladas.</w:t>
      </w:r>
    </w:p>
    <w:p w14:paraId="763CF6F1" w14:textId="77777777" w:rsidR="00A34B67" w:rsidRDefault="00A34B67" w:rsidP="00296859">
      <w:pPr>
        <w:contextualSpacing/>
      </w:pPr>
    </w:p>
    <w:p w14:paraId="1BDA72C4" w14:textId="77777777" w:rsidR="00A34B67" w:rsidRDefault="00A34B67" w:rsidP="00296859">
      <w:pPr>
        <w:contextualSpacing/>
      </w:pPr>
      <w:r>
        <w:t xml:space="preserve">Finalmente, para los indicadores 5, 6 y 7, se aplicarán instrumentos de recojo de información primaria mediante encuestas dirigidas a los directivos y docentes (según corresponda) de las instituciones educativas focalizadas. Al respecto, se asume que los instrumentos utilizados en la línea de base (o también en el sistema de monitoreo) estarán disponibles para el equipo consultor. Estos instrumentos serán adaptados para su implementación por medios remotos. Por otro lado, para el indicador 7, además se plantea revisar información secundaria proveniente de la plataforma virtual </w:t>
      </w:r>
      <w:proofErr w:type="spellStart"/>
      <w:r>
        <w:t>SíseVe</w:t>
      </w:r>
      <w:proofErr w:type="spellEnd"/>
      <w:r>
        <w:t>, para lo cual también se realizará la solicitud de información a MINEDU, según corresponda, siempre bajo el respaldo de UNICEF.</w:t>
      </w:r>
    </w:p>
    <w:p w14:paraId="26717C62" w14:textId="77777777" w:rsidR="00A34B67" w:rsidRDefault="00A34B67" w:rsidP="00296859">
      <w:pPr>
        <w:contextualSpacing/>
      </w:pPr>
    </w:p>
    <w:p w14:paraId="6ABD7166" w14:textId="191F1C31" w:rsidR="00A34B67" w:rsidRDefault="00A34B67" w:rsidP="00296859">
      <w:pPr>
        <w:pStyle w:val="Ttulodegrficootabla"/>
      </w:pPr>
      <w:bookmarkStart w:id="73" w:name="_Ref100076904"/>
      <w:r>
        <w:t xml:space="preserve">Tabla </w:t>
      </w:r>
      <w:r>
        <w:fldChar w:fldCharType="begin"/>
      </w:r>
      <w:r>
        <w:instrText>SEQ Tabla \* ARABIC</w:instrText>
      </w:r>
      <w:r>
        <w:fldChar w:fldCharType="separate"/>
      </w:r>
      <w:r w:rsidR="00812251">
        <w:rPr>
          <w:noProof/>
        </w:rPr>
        <w:t>6</w:t>
      </w:r>
      <w:r>
        <w:fldChar w:fldCharType="end"/>
      </w:r>
      <w:bookmarkEnd w:id="73"/>
      <w:r>
        <w:t>: Indicadores de resultado del Proyecto medidos en la línea de base y su estrategia de recojo de información en la evaluación intermedia</w:t>
      </w:r>
    </w:p>
    <w:tbl>
      <w:tblPr>
        <w:tblW w:w="0" w:type="auto"/>
        <w:jc w:val="center"/>
        <w:tblLayout w:type="fixed"/>
        <w:tblCellMar>
          <w:left w:w="70" w:type="dxa"/>
          <w:right w:w="70" w:type="dxa"/>
        </w:tblCellMar>
        <w:tblLook w:val="04A0" w:firstRow="1" w:lastRow="0" w:firstColumn="1" w:lastColumn="0" w:noHBand="0" w:noVBand="1"/>
      </w:tblPr>
      <w:tblGrid>
        <w:gridCol w:w="2972"/>
        <w:gridCol w:w="1276"/>
        <w:gridCol w:w="1134"/>
        <w:gridCol w:w="3112"/>
      </w:tblGrid>
      <w:tr w:rsidR="00A34B67" w:rsidRPr="00625F08" w14:paraId="0D0BE6A3" w14:textId="77777777" w:rsidTr="00211811">
        <w:trPr>
          <w:trHeight w:val="420"/>
          <w:tblHeader/>
          <w:jc w:val="center"/>
        </w:trPr>
        <w:tc>
          <w:tcPr>
            <w:tcW w:w="2972" w:type="dxa"/>
            <w:tcBorders>
              <w:top w:val="single" w:sz="4" w:space="0" w:color="auto"/>
              <w:left w:val="single" w:sz="4" w:space="0" w:color="auto"/>
              <w:bottom w:val="single" w:sz="4" w:space="0" w:color="000000"/>
              <w:right w:val="single" w:sz="4" w:space="0" w:color="auto"/>
            </w:tcBorders>
            <w:shd w:val="clear" w:color="000000" w:fill="2EA56C"/>
            <w:noWrap/>
            <w:vAlign w:val="center"/>
            <w:hideMark/>
          </w:tcPr>
          <w:p w14:paraId="00B43FEF" w14:textId="77777777" w:rsidR="00A34B67" w:rsidRPr="00625F08" w:rsidRDefault="00A34B67" w:rsidP="00296859">
            <w:pPr>
              <w:jc w:val="center"/>
              <w:rPr>
                <w:rFonts w:ascii="DIN Pro" w:eastAsia="Times New Roman" w:hAnsi="DIN Pro" w:cs="Times New Roman"/>
                <w:color w:val="FFFFFF"/>
                <w:sz w:val="18"/>
                <w:szCs w:val="18"/>
                <w:lang w:eastAsia="es-PE"/>
              </w:rPr>
            </w:pPr>
            <w:r w:rsidRPr="00625F08">
              <w:rPr>
                <w:rFonts w:ascii="DIN Pro" w:eastAsia="Times New Roman" w:hAnsi="DIN Pro" w:cs="Times New Roman"/>
                <w:color w:val="FFFFFF"/>
                <w:sz w:val="18"/>
                <w:szCs w:val="18"/>
                <w:lang w:eastAsia="es-PE"/>
              </w:rPr>
              <w:t>Indicador del proyecto medido en la línea de base</w:t>
            </w:r>
          </w:p>
          <w:p w14:paraId="1E055A31" w14:textId="77777777" w:rsidR="00A34B67" w:rsidRPr="00625F08" w:rsidRDefault="00A34B67" w:rsidP="00296859">
            <w:pPr>
              <w:jc w:val="center"/>
              <w:rPr>
                <w:rFonts w:ascii="DIN Pro" w:eastAsia="Times New Roman" w:hAnsi="DIN Pro" w:cs="Times New Roman"/>
                <w:color w:val="FFFFFF"/>
                <w:sz w:val="18"/>
                <w:szCs w:val="18"/>
                <w:lang w:eastAsia="es-PE"/>
              </w:rPr>
            </w:pPr>
            <w:r w:rsidRPr="00625F08">
              <w:rPr>
                <w:rFonts w:ascii="DIN Pro" w:eastAsia="Times New Roman" w:hAnsi="DIN Pro" w:cs="Times New Roman"/>
                <w:color w:val="FFFFFF"/>
                <w:sz w:val="18"/>
                <w:szCs w:val="18"/>
                <w:lang w:eastAsia="es-PE"/>
              </w:rPr>
              <w:t>(a)</w:t>
            </w:r>
          </w:p>
        </w:tc>
        <w:tc>
          <w:tcPr>
            <w:tcW w:w="1276" w:type="dxa"/>
            <w:tcBorders>
              <w:top w:val="single" w:sz="4" w:space="0" w:color="auto"/>
              <w:left w:val="single" w:sz="4" w:space="0" w:color="auto"/>
              <w:bottom w:val="single" w:sz="4" w:space="0" w:color="000000"/>
              <w:right w:val="single" w:sz="4" w:space="0" w:color="auto"/>
            </w:tcBorders>
            <w:shd w:val="clear" w:color="000000" w:fill="2EA56C"/>
            <w:vAlign w:val="center"/>
          </w:tcPr>
          <w:p w14:paraId="4E61BD47" w14:textId="77777777" w:rsidR="00A34B67" w:rsidRPr="00625F08" w:rsidRDefault="00A34B67" w:rsidP="00296859">
            <w:pPr>
              <w:jc w:val="center"/>
              <w:rPr>
                <w:rFonts w:ascii="DIN Pro" w:eastAsia="Times New Roman" w:hAnsi="DIN Pro" w:cs="Times New Roman"/>
                <w:color w:val="FFFFFF"/>
                <w:sz w:val="18"/>
                <w:szCs w:val="18"/>
                <w:lang w:eastAsia="es-PE"/>
              </w:rPr>
            </w:pPr>
            <w:r w:rsidRPr="00625F08">
              <w:rPr>
                <w:rFonts w:ascii="DIN Pro" w:eastAsia="Times New Roman" w:hAnsi="DIN Pro" w:cs="Times New Roman"/>
                <w:color w:val="FFFFFF"/>
                <w:sz w:val="18"/>
                <w:szCs w:val="18"/>
                <w:lang w:eastAsia="es-PE"/>
              </w:rPr>
              <w:t>Fuente utilizada en la línea de base</w:t>
            </w:r>
          </w:p>
          <w:p w14:paraId="16A729F8" w14:textId="77777777" w:rsidR="00A34B67" w:rsidRPr="00625F08" w:rsidRDefault="00A34B67" w:rsidP="00296859">
            <w:pPr>
              <w:jc w:val="center"/>
              <w:rPr>
                <w:rFonts w:ascii="DIN Pro" w:eastAsia="Times New Roman" w:hAnsi="DIN Pro" w:cs="Times New Roman"/>
                <w:color w:val="FFFFFF"/>
                <w:sz w:val="18"/>
                <w:szCs w:val="18"/>
                <w:lang w:eastAsia="es-PE"/>
              </w:rPr>
            </w:pPr>
            <w:r w:rsidRPr="00625F08">
              <w:rPr>
                <w:rFonts w:ascii="DIN Pro" w:eastAsia="Times New Roman" w:hAnsi="DIN Pro" w:cs="Times New Roman"/>
                <w:color w:val="FFFFFF"/>
                <w:sz w:val="18"/>
                <w:szCs w:val="18"/>
                <w:lang w:eastAsia="es-PE"/>
              </w:rPr>
              <w:t>(b)</w:t>
            </w:r>
          </w:p>
        </w:tc>
        <w:tc>
          <w:tcPr>
            <w:tcW w:w="1134" w:type="dxa"/>
            <w:tcBorders>
              <w:top w:val="single" w:sz="4" w:space="0" w:color="auto"/>
              <w:left w:val="single" w:sz="4" w:space="0" w:color="auto"/>
              <w:bottom w:val="single" w:sz="4" w:space="0" w:color="000000"/>
              <w:right w:val="single" w:sz="4" w:space="0" w:color="auto"/>
            </w:tcBorders>
            <w:shd w:val="clear" w:color="000000" w:fill="2EA56C"/>
            <w:noWrap/>
            <w:vAlign w:val="center"/>
            <w:hideMark/>
          </w:tcPr>
          <w:p w14:paraId="2601D0BC" w14:textId="77777777" w:rsidR="00A34B67" w:rsidRPr="00625F08" w:rsidRDefault="00A34B67" w:rsidP="00296859">
            <w:pPr>
              <w:jc w:val="center"/>
              <w:rPr>
                <w:rFonts w:ascii="DIN Pro" w:eastAsia="Times New Roman" w:hAnsi="DIN Pro" w:cs="Times New Roman"/>
                <w:color w:val="FFFFFF"/>
                <w:sz w:val="18"/>
                <w:szCs w:val="18"/>
                <w:lang w:eastAsia="es-PE"/>
              </w:rPr>
            </w:pPr>
            <w:r w:rsidRPr="00625F08">
              <w:rPr>
                <w:rFonts w:ascii="DIN Pro" w:eastAsia="Times New Roman" w:hAnsi="DIN Pro" w:cs="Times New Roman"/>
                <w:color w:val="FFFFFF"/>
                <w:sz w:val="18"/>
                <w:szCs w:val="18"/>
                <w:lang w:eastAsia="es-PE"/>
              </w:rPr>
              <w:t>Medición en la evaluación intermedia</w:t>
            </w:r>
          </w:p>
          <w:p w14:paraId="2EB17445" w14:textId="77777777" w:rsidR="00A34B67" w:rsidRPr="00625F08" w:rsidRDefault="00A34B67" w:rsidP="00296859">
            <w:pPr>
              <w:jc w:val="center"/>
              <w:rPr>
                <w:rFonts w:ascii="DIN Pro" w:eastAsia="Times New Roman" w:hAnsi="DIN Pro" w:cs="Times New Roman"/>
                <w:color w:val="FFFFFF"/>
                <w:sz w:val="18"/>
                <w:szCs w:val="18"/>
                <w:lang w:eastAsia="es-PE"/>
              </w:rPr>
            </w:pPr>
            <w:r w:rsidRPr="00625F08">
              <w:rPr>
                <w:rFonts w:ascii="DIN Pro" w:eastAsia="Times New Roman" w:hAnsi="DIN Pro" w:cs="Times New Roman"/>
                <w:color w:val="FFFFFF"/>
                <w:sz w:val="18"/>
                <w:szCs w:val="18"/>
                <w:lang w:eastAsia="es-PE"/>
              </w:rPr>
              <w:t>(c)</w:t>
            </w:r>
          </w:p>
        </w:tc>
        <w:tc>
          <w:tcPr>
            <w:tcW w:w="3112" w:type="dxa"/>
            <w:tcBorders>
              <w:top w:val="single" w:sz="4" w:space="0" w:color="auto"/>
              <w:left w:val="single" w:sz="4" w:space="0" w:color="auto"/>
              <w:bottom w:val="single" w:sz="4" w:space="0" w:color="000000"/>
              <w:right w:val="single" w:sz="4" w:space="0" w:color="auto"/>
            </w:tcBorders>
            <w:shd w:val="clear" w:color="000000" w:fill="2EA56C"/>
            <w:vAlign w:val="center"/>
          </w:tcPr>
          <w:p w14:paraId="68C648D7" w14:textId="77777777" w:rsidR="00A34B67" w:rsidRPr="00625F08" w:rsidRDefault="00A34B67" w:rsidP="00296859">
            <w:pPr>
              <w:jc w:val="center"/>
              <w:rPr>
                <w:rFonts w:ascii="DIN Pro" w:eastAsia="Times New Roman" w:hAnsi="DIN Pro" w:cs="Times New Roman"/>
                <w:color w:val="FFFFFF"/>
                <w:sz w:val="18"/>
                <w:szCs w:val="18"/>
                <w:lang w:eastAsia="es-PE"/>
              </w:rPr>
            </w:pPr>
            <w:r w:rsidRPr="00625F08">
              <w:rPr>
                <w:rFonts w:ascii="DIN Pro" w:eastAsia="Times New Roman" w:hAnsi="DIN Pro" w:cs="Times New Roman"/>
                <w:color w:val="FFFFFF"/>
                <w:sz w:val="18"/>
                <w:szCs w:val="18"/>
                <w:lang w:eastAsia="es-PE"/>
              </w:rPr>
              <w:t>Estrategias para recabar información en la evaluación intermedia</w:t>
            </w:r>
          </w:p>
          <w:p w14:paraId="19E54EC7" w14:textId="77777777" w:rsidR="00A34B67" w:rsidRPr="00625F08" w:rsidRDefault="00A34B67" w:rsidP="00296859">
            <w:pPr>
              <w:jc w:val="center"/>
              <w:rPr>
                <w:rFonts w:ascii="DIN Pro" w:eastAsia="Times New Roman" w:hAnsi="DIN Pro" w:cs="Times New Roman"/>
                <w:color w:val="FFFFFF"/>
                <w:sz w:val="18"/>
                <w:szCs w:val="18"/>
                <w:lang w:eastAsia="es-PE"/>
              </w:rPr>
            </w:pPr>
            <w:r w:rsidRPr="00625F08">
              <w:rPr>
                <w:rFonts w:ascii="DIN Pro" w:eastAsia="Times New Roman" w:hAnsi="DIN Pro" w:cs="Times New Roman"/>
                <w:color w:val="FFFFFF"/>
                <w:sz w:val="18"/>
                <w:szCs w:val="18"/>
                <w:lang w:eastAsia="es-PE"/>
              </w:rPr>
              <w:t>(</w:t>
            </w:r>
            <w:r>
              <w:rPr>
                <w:rFonts w:ascii="DIN Pro" w:eastAsia="Times New Roman" w:hAnsi="DIN Pro" w:cs="Times New Roman"/>
                <w:color w:val="FFFFFF"/>
                <w:sz w:val="18"/>
                <w:szCs w:val="18"/>
                <w:lang w:eastAsia="es-PE"/>
              </w:rPr>
              <w:t>d</w:t>
            </w:r>
            <w:r w:rsidRPr="00625F08">
              <w:rPr>
                <w:rFonts w:ascii="DIN Pro" w:eastAsia="Times New Roman" w:hAnsi="DIN Pro" w:cs="Times New Roman"/>
                <w:color w:val="FFFFFF"/>
                <w:sz w:val="18"/>
                <w:szCs w:val="18"/>
                <w:lang w:eastAsia="es-PE"/>
              </w:rPr>
              <w:t>)</w:t>
            </w:r>
          </w:p>
        </w:tc>
      </w:tr>
      <w:tr w:rsidR="00A34B67" w:rsidRPr="00625F08" w14:paraId="0D8CFBD2" w14:textId="77777777" w:rsidTr="00211811">
        <w:trPr>
          <w:trHeight w:val="421"/>
          <w:jc w:val="center"/>
        </w:trPr>
        <w:tc>
          <w:tcPr>
            <w:tcW w:w="2972" w:type="dxa"/>
            <w:tcBorders>
              <w:top w:val="nil"/>
              <w:left w:val="single" w:sz="4" w:space="0" w:color="auto"/>
              <w:bottom w:val="single" w:sz="4" w:space="0" w:color="auto"/>
              <w:right w:val="single" w:sz="4" w:space="0" w:color="auto"/>
            </w:tcBorders>
            <w:shd w:val="clear" w:color="000000" w:fill="F3F3F3"/>
            <w:noWrap/>
            <w:vAlign w:val="center"/>
            <w:hideMark/>
          </w:tcPr>
          <w:p w14:paraId="1C9BB37D" w14:textId="77777777" w:rsidR="00A34B67" w:rsidRPr="00625F08" w:rsidRDefault="00A34B67" w:rsidP="00296859">
            <w:pPr>
              <w:rPr>
                <w:rFonts w:ascii="DIN Pro Light" w:eastAsia="Times New Roman" w:hAnsi="DIN Pro Light" w:cs="Times New Roman"/>
                <w:color w:val="000000"/>
                <w:sz w:val="18"/>
                <w:szCs w:val="18"/>
                <w:lang w:eastAsia="es-PE"/>
              </w:rPr>
            </w:pPr>
            <w:r w:rsidRPr="00625F08">
              <w:rPr>
                <w:rFonts w:ascii="DIN Pro Light" w:eastAsia="Times New Roman" w:hAnsi="DIN Pro Light" w:cs="Times New Roman"/>
                <w:color w:val="000000"/>
                <w:sz w:val="18"/>
                <w:szCs w:val="18"/>
                <w:lang w:eastAsia="es-PE"/>
              </w:rPr>
              <w:t xml:space="preserve">1) Porcentaje de estudiantes de segundo de secundaria con nivel satisfactorio en comprensión lectora, por sexo, departamento provincias, distritos de intervención. </w:t>
            </w:r>
          </w:p>
        </w:tc>
        <w:tc>
          <w:tcPr>
            <w:tcW w:w="1276" w:type="dxa"/>
            <w:tcBorders>
              <w:top w:val="single" w:sz="4" w:space="0" w:color="000000"/>
              <w:left w:val="nil"/>
              <w:bottom w:val="single" w:sz="4" w:space="0" w:color="auto"/>
              <w:right w:val="single" w:sz="4" w:space="0" w:color="auto"/>
            </w:tcBorders>
            <w:vAlign w:val="center"/>
          </w:tcPr>
          <w:p w14:paraId="1C4185B3" w14:textId="77777777" w:rsidR="00A34B67" w:rsidRPr="00625F08" w:rsidRDefault="00A34B67" w:rsidP="00296859">
            <w:pPr>
              <w:jc w:val="center"/>
              <w:rPr>
                <w:rFonts w:eastAsia="Times New Roman" w:cs="Times New Roman"/>
                <w:color w:val="000000"/>
                <w:sz w:val="18"/>
                <w:szCs w:val="18"/>
                <w:lang w:eastAsia="es-PE"/>
              </w:rPr>
            </w:pPr>
            <w:r w:rsidRPr="00625F08">
              <w:rPr>
                <w:rFonts w:eastAsia="Times New Roman" w:cs="Times New Roman"/>
                <w:color w:val="000000"/>
                <w:sz w:val="18"/>
                <w:szCs w:val="18"/>
                <w:lang w:eastAsia="es-PE"/>
              </w:rPr>
              <w:t>ECE</w:t>
            </w:r>
            <w:r w:rsidRPr="00625F08">
              <w:rPr>
                <w:rFonts w:eastAsia="Times New Roman" w:cs="Times New Roman"/>
                <w:color w:val="000000"/>
                <w:sz w:val="18"/>
                <w:szCs w:val="18"/>
                <w:vertAlign w:val="superscript"/>
                <w:lang w:eastAsia="es-PE"/>
              </w:rPr>
              <w:t>1</w:t>
            </w:r>
            <w:r w:rsidRPr="00625F08">
              <w:rPr>
                <w:rFonts w:eastAsia="Times New Roman" w:cs="Times New Roman"/>
                <w:color w:val="000000"/>
                <w:sz w:val="18"/>
                <w:szCs w:val="18"/>
                <w:lang w:eastAsia="es-PE"/>
              </w:rPr>
              <w:t xml:space="preserve"> 2016</w:t>
            </w:r>
          </w:p>
        </w:tc>
        <w:tc>
          <w:tcPr>
            <w:tcW w:w="1134" w:type="dxa"/>
            <w:tcBorders>
              <w:top w:val="nil"/>
              <w:left w:val="single" w:sz="4" w:space="0" w:color="auto"/>
              <w:bottom w:val="single" w:sz="4" w:space="0" w:color="auto"/>
              <w:right w:val="single" w:sz="4" w:space="0" w:color="auto"/>
            </w:tcBorders>
            <w:shd w:val="clear" w:color="auto" w:fill="auto"/>
            <w:vAlign w:val="center"/>
          </w:tcPr>
          <w:p w14:paraId="18B2DBDA" w14:textId="77777777" w:rsidR="00A34B67" w:rsidRPr="00625F08" w:rsidRDefault="00A34B67" w:rsidP="00296859">
            <w:pPr>
              <w:jc w:val="center"/>
              <w:rPr>
                <w:rFonts w:eastAsia="Times New Roman" w:cs="Times New Roman"/>
                <w:color w:val="000000"/>
                <w:sz w:val="18"/>
                <w:szCs w:val="18"/>
                <w:lang w:eastAsia="es-PE"/>
              </w:rPr>
            </w:pPr>
            <w:r w:rsidRPr="00625F08">
              <w:rPr>
                <w:rFonts w:eastAsia="Times New Roman" w:cs="Times New Roman"/>
                <w:color w:val="000000"/>
                <w:sz w:val="18"/>
                <w:szCs w:val="18"/>
                <w:lang w:eastAsia="es-PE"/>
              </w:rPr>
              <w:t>Sí</w:t>
            </w:r>
          </w:p>
        </w:tc>
        <w:tc>
          <w:tcPr>
            <w:tcW w:w="3112" w:type="dxa"/>
            <w:tcBorders>
              <w:top w:val="nil"/>
              <w:left w:val="single" w:sz="4" w:space="0" w:color="auto"/>
              <w:bottom w:val="single" w:sz="4" w:space="0" w:color="auto"/>
              <w:right w:val="single" w:sz="4" w:space="0" w:color="auto"/>
            </w:tcBorders>
            <w:vAlign w:val="center"/>
          </w:tcPr>
          <w:p w14:paraId="20A8FA09" w14:textId="77777777" w:rsidR="00A34B67" w:rsidRPr="00625F08" w:rsidRDefault="00A34B67" w:rsidP="00296859">
            <w:pPr>
              <w:rPr>
                <w:rFonts w:eastAsia="Times New Roman" w:cs="Times New Roman"/>
                <w:color w:val="000000"/>
                <w:sz w:val="18"/>
                <w:szCs w:val="18"/>
                <w:lang w:eastAsia="es-PE"/>
              </w:rPr>
            </w:pPr>
            <w:r w:rsidRPr="00625F08">
              <w:rPr>
                <w:rFonts w:eastAsia="Times New Roman" w:cs="Times New Roman"/>
                <w:color w:val="000000"/>
                <w:sz w:val="18"/>
                <w:szCs w:val="18"/>
                <w:lang w:eastAsia="es-PE"/>
              </w:rPr>
              <w:t>- Revisión de la ECE 2019 (más reciente), debido a que no se implementó durante la pandemia.</w:t>
            </w:r>
          </w:p>
        </w:tc>
      </w:tr>
      <w:tr w:rsidR="00A34B67" w:rsidRPr="00625F08" w14:paraId="6A70416B" w14:textId="77777777" w:rsidTr="00211811">
        <w:trPr>
          <w:trHeight w:val="421"/>
          <w:jc w:val="center"/>
        </w:trPr>
        <w:tc>
          <w:tcPr>
            <w:tcW w:w="2972" w:type="dxa"/>
            <w:tcBorders>
              <w:top w:val="nil"/>
              <w:left w:val="single" w:sz="4" w:space="0" w:color="auto"/>
              <w:bottom w:val="single" w:sz="4" w:space="0" w:color="auto"/>
              <w:right w:val="single" w:sz="4" w:space="0" w:color="auto"/>
            </w:tcBorders>
            <w:shd w:val="clear" w:color="000000" w:fill="F3F3F3"/>
            <w:noWrap/>
            <w:vAlign w:val="center"/>
            <w:hideMark/>
          </w:tcPr>
          <w:p w14:paraId="74A564E1" w14:textId="77777777" w:rsidR="00A34B67" w:rsidRPr="00625F08" w:rsidRDefault="00A34B67" w:rsidP="00296859">
            <w:pPr>
              <w:rPr>
                <w:rFonts w:ascii="DIN Pro Light" w:eastAsia="Times New Roman" w:hAnsi="DIN Pro Light" w:cs="Times New Roman"/>
                <w:color w:val="000000"/>
                <w:sz w:val="18"/>
                <w:szCs w:val="18"/>
                <w:lang w:eastAsia="es-PE"/>
              </w:rPr>
            </w:pPr>
            <w:r w:rsidRPr="00625F08">
              <w:rPr>
                <w:rFonts w:ascii="DIN Pro Light" w:eastAsia="Times New Roman" w:hAnsi="DIN Pro Light" w:cs="Times New Roman"/>
                <w:color w:val="000000"/>
                <w:sz w:val="18"/>
                <w:szCs w:val="18"/>
                <w:lang w:eastAsia="es-PE"/>
              </w:rPr>
              <w:t>2) Porcentaje de estudiantes de segundo de secundaria con nivel satisfactorio en desempeño lógico y matemático, por sexo en los departamentos, provincias y distritos de intervención.</w:t>
            </w:r>
          </w:p>
        </w:tc>
        <w:tc>
          <w:tcPr>
            <w:tcW w:w="1276" w:type="dxa"/>
            <w:tcBorders>
              <w:top w:val="single" w:sz="4" w:space="0" w:color="auto"/>
              <w:left w:val="nil"/>
              <w:bottom w:val="single" w:sz="4" w:space="0" w:color="auto"/>
              <w:right w:val="single" w:sz="4" w:space="0" w:color="auto"/>
            </w:tcBorders>
            <w:vAlign w:val="center"/>
          </w:tcPr>
          <w:p w14:paraId="081BF16B" w14:textId="77777777" w:rsidR="00A34B67" w:rsidRPr="00625F08" w:rsidRDefault="00A34B67" w:rsidP="00296859">
            <w:pPr>
              <w:jc w:val="center"/>
              <w:rPr>
                <w:rFonts w:eastAsia="Times New Roman" w:cs="Times New Roman"/>
                <w:color w:val="000000"/>
                <w:sz w:val="18"/>
                <w:szCs w:val="18"/>
                <w:lang w:eastAsia="es-PE"/>
              </w:rPr>
            </w:pPr>
            <w:r w:rsidRPr="00625F08">
              <w:rPr>
                <w:rFonts w:eastAsia="Times New Roman" w:cs="Times New Roman"/>
                <w:color w:val="000000"/>
                <w:sz w:val="18"/>
                <w:szCs w:val="18"/>
                <w:lang w:eastAsia="es-PE"/>
              </w:rPr>
              <w:t>ECE 2016</w:t>
            </w:r>
          </w:p>
        </w:tc>
        <w:tc>
          <w:tcPr>
            <w:tcW w:w="1134" w:type="dxa"/>
            <w:tcBorders>
              <w:top w:val="nil"/>
              <w:left w:val="single" w:sz="4" w:space="0" w:color="auto"/>
              <w:bottom w:val="single" w:sz="4" w:space="0" w:color="auto"/>
              <w:right w:val="single" w:sz="4" w:space="0" w:color="auto"/>
            </w:tcBorders>
            <w:shd w:val="clear" w:color="auto" w:fill="auto"/>
            <w:vAlign w:val="center"/>
          </w:tcPr>
          <w:p w14:paraId="33095C14" w14:textId="77777777" w:rsidR="00A34B67" w:rsidRPr="00625F08" w:rsidRDefault="00A34B67" w:rsidP="00296859">
            <w:pPr>
              <w:jc w:val="center"/>
              <w:rPr>
                <w:rFonts w:eastAsia="Times New Roman" w:cs="Times New Roman"/>
                <w:color w:val="000000"/>
                <w:sz w:val="18"/>
                <w:szCs w:val="18"/>
                <w:lang w:eastAsia="es-PE"/>
              </w:rPr>
            </w:pPr>
            <w:r w:rsidRPr="00625F08">
              <w:rPr>
                <w:rFonts w:eastAsia="Times New Roman" w:cs="Times New Roman"/>
                <w:color w:val="000000"/>
                <w:sz w:val="18"/>
                <w:szCs w:val="18"/>
                <w:lang w:eastAsia="es-PE"/>
              </w:rPr>
              <w:t>Sí</w:t>
            </w:r>
          </w:p>
        </w:tc>
        <w:tc>
          <w:tcPr>
            <w:tcW w:w="3112" w:type="dxa"/>
            <w:tcBorders>
              <w:top w:val="nil"/>
              <w:left w:val="single" w:sz="4" w:space="0" w:color="auto"/>
              <w:bottom w:val="single" w:sz="4" w:space="0" w:color="auto"/>
              <w:right w:val="single" w:sz="4" w:space="0" w:color="auto"/>
            </w:tcBorders>
            <w:vAlign w:val="center"/>
          </w:tcPr>
          <w:p w14:paraId="091E4CAD" w14:textId="77777777" w:rsidR="00A34B67" w:rsidRPr="00625F08" w:rsidRDefault="00A34B67" w:rsidP="00296859">
            <w:pPr>
              <w:rPr>
                <w:rFonts w:eastAsia="Times New Roman" w:cs="Times New Roman"/>
                <w:color w:val="000000"/>
                <w:sz w:val="18"/>
                <w:szCs w:val="18"/>
                <w:lang w:eastAsia="es-PE"/>
              </w:rPr>
            </w:pPr>
            <w:r w:rsidRPr="00625F08">
              <w:rPr>
                <w:rFonts w:eastAsia="Times New Roman" w:cs="Times New Roman"/>
                <w:color w:val="000000"/>
                <w:sz w:val="18"/>
                <w:szCs w:val="18"/>
                <w:lang w:eastAsia="es-PE"/>
              </w:rPr>
              <w:t>- Revisión de la ECE 2019 (encuesta disponible más reciente), debido a que no se implementó durante la pandemia.</w:t>
            </w:r>
          </w:p>
        </w:tc>
      </w:tr>
      <w:tr w:rsidR="00A34B67" w:rsidRPr="00625F08" w14:paraId="106AF160" w14:textId="77777777" w:rsidTr="00211811">
        <w:trPr>
          <w:trHeight w:val="421"/>
          <w:jc w:val="center"/>
        </w:trPr>
        <w:tc>
          <w:tcPr>
            <w:tcW w:w="2972" w:type="dxa"/>
            <w:tcBorders>
              <w:top w:val="nil"/>
              <w:left w:val="single" w:sz="4" w:space="0" w:color="auto"/>
              <w:bottom w:val="single" w:sz="4" w:space="0" w:color="auto"/>
              <w:right w:val="single" w:sz="4" w:space="0" w:color="auto"/>
            </w:tcBorders>
            <w:shd w:val="clear" w:color="000000" w:fill="F3F3F3"/>
            <w:noWrap/>
            <w:vAlign w:val="center"/>
          </w:tcPr>
          <w:p w14:paraId="6F8A8507" w14:textId="77777777" w:rsidR="00A34B67" w:rsidRPr="00625F08" w:rsidRDefault="00A34B67" w:rsidP="00296859">
            <w:pPr>
              <w:rPr>
                <w:rFonts w:ascii="DIN Pro Light" w:eastAsia="Times New Roman" w:hAnsi="DIN Pro Light" w:cs="Times New Roman"/>
                <w:color w:val="000000"/>
                <w:sz w:val="18"/>
                <w:szCs w:val="18"/>
                <w:lang w:eastAsia="es-PE"/>
              </w:rPr>
            </w:pPr>
            <w:r w:rsidRPr="00625F08">
              <w:rPr>
                <w:rFonts w:ascii="DIN Pro Light" w:eastAsia="Times New Roman" w:hAnsi="DIN Pro Light" w:cs="Times New Roman"/>
                <w:color w:val="000000"/>
                <w:sz w:val="18"/>
                <w:szCs w:val="18"/>
                <w:lang w:eastAsia="es-PE"/>
              </w:rPr>
              <w:t>3) Tasa de conclusión oportuna de estudiantes de educación secundaria, promedio de las regiones priorizadas, diferenciada por sexo.</w:t>
            </w:r>
          </w:p>
        </w:tc>
        <w:tc>
          <w:tcPr>
            <w:tcW w:w="1276" w:type="dxa"/>
            <w:tcBorders>
              <w:top w:val="single" w:sz="4" w:space="0" w:color="auto"/>
              <w:left w:val="nil"/>
              <w:bottom w:val="single" w:sz="4" w:space="0" w:color="auto"/>
              <w:right w:val="single" w:sz="4" w:space="0" w:color="auto"/>
            </w:tcBorders>
            <w:vAlign w:val="center"/>
          </w:tcPr>
          <w:p w14:paraId="301E519C" w14:textId="77777777" w:rsidR="00A34B67" w:rsidRPr="00625F08" w:rsidRDefault="00A34B67" w:rsidP="00296859">
            <w:pPr>
              <w:jc w:val="center"/>
              <w:rPr>
                <w:rFonts w:eastAsia="Times New Roman" w:cs="Times New Roman"/>
                <w:color w:val="000000"/>
                <w:sz w:val="18"/>
                <w:szCs w:val="18"/>
                <w:lang w:eastAsia="es-PE"/>
              </w:rPr>
            </w:pPr>
            <w:r w:rsidRPr="00625F08">
              <w:rPr>
                <w:rFonts w:eastAsia="Times New Roman" w:cs="Times New Roman"/>
                <w:color w:val="000000"/>
                <w:sz w:val="18"/>
                <w:szCs w:val="18"/>
                <w:lang w:eastAsia="es-PE"/>
              </w:rPr>
              <w:t>ENAHO</w:t>
            </w:r>
            <w:r w:rsidRPr="00625F08">
              <w:rPr>
                <w:rFonts w:eastAsia="Times New Roman" w:cs="Times New Roman"/>
                <w:color w:val="000000"/>
                <w:sz w:val="18"/>
                <w:szCs w:val="18"/>
                <w:vertAlign w:val="superscript"/>
                <w:lang w:eastAsia="es-PE"/>
              </w:rPr>
              <w:t>2</w:t>
            </w:r>
            <w:r w:rsidRPr="00625F08">
              <w:rPr>
                <w:rFonts w:eastAsia="Times New Roman" w:cs="Times New Roman"/>
                <w:color w:val="000000"/>
                <w:sz w:val="18"/>
                <w:szCs w:val="18"/>
                <w:lang w:eastAsia="es-PE"/>
              </w:rPr>
              <w:t xml:space="preserve"> 2016</w:t>
            </w:r>
          </w:p>
        </w:tc>
        <w:tc>
          <w:tcPr>
            <w:tcW w:w="1134" w:type="dxa"/>
            <w:tcBorders>
              <w:top w:val="nil"/>
              <w:left w:val="single" w:sz="4" w:space="0" w:color="auto"/>
              <w:bottom w:val="single" w:sz="4" w:space="0" w:color="auto"/>
              <w:right w:val="single" w:sz="4" w:space="0" w:color="auto"/>
            </w:tcBorders>
            <w:shd w:val="clear" w:color="auto" w:fill="auto"/>
            <w:vAlign w:val="center"/>
          </w:tcPr>
          <w:p w14:paraId="162D8F16" w14:textId="77777777" w:rsidR="00A34B67" w:rsidRPr="00625F08" w:rsidRDefault="00A34B67" w:rsidP="00296859">
            <w:pPr>
              <w:jc w:val="center"/>
              <w:rPr>
                <w:rFonts w:eastAsia="Times New Roman" w:cs="Times New Roman"/>
                <w:color w:val="000000"/>
                <w:sz w:val="18"/>
                <w:szCs w:val="18"/>
                <w:lang w:eastAsia="es-PE"/>
              </w:rPr>
            </w:pPr>
            <w:r w:rsidRPr="00625F08">
              <w:rPr>
                <w:rFonts w:eastAsia="Times New Roman" w:cs="Times New Roman"/>
                <w:color w:val="000000"/>
                <w:sz w:val="18"/>
                <w:szCs w:val="18"/>
                <w:lang w:eastAsia="es-PE"/>
              </w:rPr>
              <w:t>Sí</w:t>
            </w:r>
          </w:p>
        </w:tc>
        <w:tc>
          <w:tcPr>
            <w:tcW w:w="3112" w:type="dxa"/>
            <w:tcBorders>
              <w:top w:val="nil"/>
              <w:left w:val="single" w:sz="4" w:space="0" w:color="auto"/>
              <w:bottom w:val="single" w:sz="4" w:space="0" w:color="auto"/>
              <w:right w:val="single" w:sz="4" w:space="0" w:color="auto"/>
            </w:tcBorders>
            <w:vAlign w:val="center"/>
          </w:tcPr>
          <w:p w14:paraId="6CD7086B" w14:textId="77777777" w:rsidR="00A34B67" w:rsidRPr="00625F08" w:rsidRDefault="00A34B67" w:rsidP="00296859">
            <w:pPr>
              <w:rPr>
                <w:rFonts w:eastAsia="Times New Roman" w:cs="Times New Roman"/>
                <w:color w:val="000000"/>
                <w:sz w:val="18"/>
                <w:szCs w:val="18"/>
                <w:lang w:eastAsia="es-PE"/>
              </w:rPr>
            </w:pPr>
            <w:r w:rsidRPr="00625F08">
              <w:rPr>
                <w:rFonts w:eastAsia="Times New Roman" w:cs="Times New Roman"/>
                <w:color w:val="000000"/>
                <w:sz w:val="18"/>
                <w:szCs w:val="18"/>
                <w:lang w:eastAsia="es-PE"/>
              </w:rPr>
              <w:t>- Revisión de la ENAHO 2020 y 2021.</w:t>
            </w:r>
          </w:p>
        </w:tc>
      </w:tr>
      <w:tr w:rsidR="00A34B67" w:rsidRPr="00625F08" w14:paraId="7C2FF38C" w14:textId="77777777" w:rsidTr="00211811">
        <w:trPr>
          <w:trHeight w:val="421"/>
          <w:jc w:val="center"/>
        </w:trPr>
        <w:tc>
          <w:tcPr>
            <w:tcW w:w="2972" w:type="dxa"/>
            <w:tcBorders>
              <w:top w:val="nil"/>
              <w:left w:val="single" w:sz="4" w:space="0" w:color="auto"/>
              <w:bottom w:val="single" w:sz="4" w:space="0" w:color="auto"/>
              <w:right w:val="single" w:sz="4" w:space="0" w:color="auto"/>
            </w:tcBorders>
            <w:shd w:val="clear" w:color="000000" w:fill="F3F3F3"/>
            <w:noWrap/>
            <w:vAlign w:val="center"/>
          </w:tcPr>
          <w:p w14:paraId="71BAB721" w14:textId="77777777" w:rsidR="00A34B67" w:rsidRPr="00625F08" w:rsidRDefault="00A34B67" w:rsidP="00296859">
            <w:pPr>
              <w:rPr>
                <w:rFonts w:ascii="DIN Pro Light" w:eastAsia="Times New Roman" w:hAnsi="DIN Pro Light" w:cs="Times New Roman"/>
                <w:color w:val="000000"/>
                <w:sz w:val="18"/>
                <w:szCs w:val="18"/>
                <w:lang w:eastAsia="es-PE"/>
              </w:rPr>
            </w:pPr>
            <w:r w:rsidRPr="00625F08">
              <w:rPr>
                <w:rFonts w:ascii="DIN Pro Light" w:eastAsia="Times New Roman" w:hAnsi="DIN Pro Light" w:cs="Times New Roman"/>
                <w:color w:val="000000"/>
                <w:sz w:val="18"/>
                <w:szCs w:val="18"/>
                <w:lang w:eastAsia="es-PE"/>
              </w:rPr>
              <w:t xml:space="preserve">4) Grado de incorporación de los estándares de secundaria amiga de </w:t>
            </w:r>
            <w:r w:rsidRPr="00625F08">
              <w:rPr>
                <w:rFonts w:ascii="DIN Pro Light" w:eastAsia="Times New Roman" w:hAnsi="DIN Pro Light" w:cs="Times New Roman"/>
                <w:color w:val="000000"/>
                <w:sz w:val="18"/>
                <w:szCs w:val="18"/>
                <w:lang w:eastAsia="es-PE"/>
              </w:rPr>
              <w:lastRenderedPageBreak/>
              <w:t>los adolescentes en instrumentos de gestión de las DRE en las regiones priorizadas.</w:t>
            </w:r>
          </w:p>
        </w:tc>
        <w:tc>
          <w:tcPr>
            <w:tcW w:w="1276" w:type="dxa"/>
            <w:tcBorders>
              <w:top w:val="single" w:sz="4" w:space="0" w:color="auto"/>
              <w:left w:val="nil"/>
              <w:bottom w:val="single" w:sz="4" w:space="0" w:color="auto"/>
              <w:right w:val="single" w:sz="4" w:space="0" w:color="auto"/>
            </w:tcBorders>
            <w:vAlign w:val="center"/>
          </w:tcPr>
          <w:p w14:paraId="2310633A" w14:textId="77777777" w:rsidR="00A34B67" w:rsidRPr="00625F08" w:rsidRDefault="00A34B67" w:rsidP="00296859">
            <w:pPr>
              <w:jc w:val="center"/>
              <w:rPr>
                <w:rFonts w:eastAsia="Times New Roman" w:cs="Times New Roman"/>
                <w:color w:val="000000"/>
                <w:sz w:val="18"/>
                <w:szCs w:val="18"/>
                <w:lang w:eastAsia="es-PE"/>
              </w:rPr>
            </w:pPr>
            <w:r w:rsidRPr="00625F08">
              <w:rPr>
                <w:rFonts w:eastAsia="Times New Roman" w:cs="Times New Roman"/>
                <w:color w:val="000000"/>
                <w:sz w:val="18"/>
                <w:szCs w:val="18"/>
                <w:lang w:eastAsia="es-PE"/>
              </w:rPr>
              <w:lastRenderedPageBreak/>
              <w:t xml:space="preserve">Documentos de gestión </w:t>
            </w:r>
            <w:r w:rsidRPr="00625F08">
              <w:rPr>
                <w:rFonts w:eastAsia="Times New Roman" w:cs="Times New Roman"/>
                <w:color w:val="000000"/>
                <w:sz w:val="18"/>
                <w:szCs w:val="18"/>
                <w:lang w:eastAsia="es-PE"/>
              </w:rPr>
              <w:lastRenderedPageBreak/>
              <w:t>(Lista de chequeo) DRE</w:t>
            </w:r>
            <w:r w:rsidRPr="00625F08">
              <w:rPr>
                <w:rFonts w:eastAsia="Times New Roman" w:cs="Times New Roman"/>
                <w:color w:val="000000"/>
                <w:sz w:val="18"/>
                <w:szCs w:val="18"/>
                <w:vertAlign w:val="superscript"/>
                <w:lang w:eastAsia="es-PE"/>
              </w:rPr>
              <w:t>3</w:t>
            </w:r>
          </w:p>
        </w:tc>
        <w:tc>
          <w:tcPr>
            <w:tcW w:w="1134" w:type="dxa"/>
            <w:tcBorders>
              <w:top w:val="nil"/>
              <w:left w:val="single" w:sz="4" w:space="0" w:color="auto"/>
              <w:bottom w:val="single" w:sz="4" w:space="0" w:color="auto"/>
              <w:right w:val="single" w:sz="4" w:space="0" w:color="auto"/>
            </w:tcBorders>
            <w:shd w:val="clear" w:color="auto" w:fill="auto"/>
            <w:vAlign w:val="center"/>
          </w:tcPr>
          <w:p w14:paraId="46BB73D3" w14:textId="77777777" w:rsidR="00A34B67" w:rsidRPr="00625F08" w:rsidRDefault="00A34B67" w:rsidP="00296859">
            <w:pPr>
              <w:jc w:val="center"/>
              <w:rPr>
                <w:rFonts w:eastAsia="Times New Roman" w:cs="Times New Roman"/>
                <w:color w:val="000000"/>
                <w:sz w:val="18"/>
                <w:szCs w:val="18"/>
                <w:lang w:eastAsia="es-PE"/>
              </w:rPr>
            </w:pPr>
            <w:r w:rsidRPr="00625F08">
              <w:rPr>
                <w:rFonts w:eastAsia="Times New Roman" w:cs="Times New Roman"/>
                <w:color w:val="000000"/>
                <w:sz w:val="18"/>
                <w:szCs w:val="18"/>
                <w:lang w:eastAsia="es-PE"/>
              </w:rPr>
              <w:lastRenderedPageBreak/>
              <w:t>Sí</w:t>
            </w:r>
          </w:p>
        </w:tc>
        <w:tc>
          <w:tcPr>
            <w:tcW w:w="3112" w:type="dxa"/>
            <w:tcBorders>
              <w:top w:val="nil"/>
              <w:left w:val="single" w:sz="4" w:space="0" w:color="auto"/>
              <w:bottom w:val="single" w:sz="4" w:space="0" w:color="auto"/>
              <w:right w:val="single" w:sz="4" w:space="0" w:color="auto"/>
            </w:tcBorders>
            <w:vAlign w:val="center"/>
          </w:tcPr>
          <w:p w14:paraId="205731A2" w14:textId="77777777" w:rsidR="00A34B67" w:rsidRDefault="00A34B67" w:rsidP="00296859">
            <w:pPr>
              <w:jc w:val="left"/>
              <w:rPr>
                <w:rFonts w:eastAsia="Times New Roman" w:cs="Times New Roman"/>
                <w:color w:val="000000"/>
                <w:sz w:val="18"/>
                <w:szCs w:val="18"/>
                <w:lang w:eastAsia="es-PE"/>
              </w:rPr>
            </w:pPr>
            <w:r w:rsidRPr="00625F08">
              <w:rPr>
                <w:rFonts w:eastAsia="Times New Roman" w:cs="Times New Roman"/>
                <w:color w:val="000000"/>
                <w:sz w:val="18"/>
                <w:szCs w:val="18"/>
                <w:lang w:eastAsia="es-PE"/>
              </w:rPr>
              <w:t xml:space="preserve">- </w:t>
            </w:r>
            <w:r>
              <w:rPr>
                <w:rFonts w:eastAsia="Times New Roman" w:cs="Times New Roman"/>
                <w:color w:val="000000"/>
                <w:sz w:val="18"/>
                <w:szCs w:val="18"/>
                <w:lang w:eastAsia="es-PE"/>
              </w:rPr>
              <w:t xml:space="preserve">Entrevista a directores de las DRE. </w:t>
            </w:r>
          </w:p>
          <w:p w14:paraId="4C17CE5F" w14:textId="77777777" w:rsidR="00A34B67" w:rsidRPr="00625F08" w:rsidRDefault="00A34B67" w:rsidP="00296859">
            <w:pPr>
              <w:jc w:val="left"/>
              <w:rPr>
                <w:rFonts w:eastAsia="Times New Roman" w:cs="Times New Roman"/>
                <w:color w:val="000000"/>
                <w:sz w:val="18"/>
                <w:szCs w:val="18"/>
                <w:lang w:eastAsia="es-PE"/>
              </w:rPr>
            </w:pPr>
            <w:r>
              <w:rPr>
                <w:rFonts w:eastAsia="Times New Roman" w:cs="Times New Roman"/>
                <w:color w:val="000000"/>
                <w:sz w:val="18"/>
                <w:szCs w:val="18"/>
                <w:lang w:eastAsia="es-PE"/>
              </w:rPr>
              <w:lastRenderedPageBreak/>
              <w:t xml:space="preserve">- </w:t>
            </w:r>
            <w:r w:rsidRPr="00625F08">
              <w:rPr>
                <w:rFonts w:eastAsia="Times New Roman" w:cs="Times New Roman"/>
                <w:color w:val="000000"/>
                <w:sz w:val="18"/>
                <w:szCs w:val="18"/>
                <w:lang w:eastAsia="es-PE"/>
              </w:rPr>
              <w:t>Solicitud y revisión de los documentos de gestión (Plan educativo regional, Plan educativo institucional y Plan operativo Institucional) más recientes de las DRE en las regiones priorizadas</w:t>
            </w:r>
            <w:r>
              <w:rPr>
                <w:rFonts w:eastAsia="Times New Roman" w:cs="Times New Roman"/>
                <w:color w:val="000000"/>
                <w:sz w:val="18"/>
                <w:szCs w:val="18"/>
                <w:lang w:eastAsia="es-PE"/>
              </w:rPr>
              <w:t xml:space="preserve"> (*)</w:t>
            </w:r>
            <w:r w:rsidRPr="00625F08">
              <w:rPr>
                <w:rFonts w:eastAsia="Times New Roman" w:cs="Times New Roman"/>
                <w:color w:val="000000"/>
                <w:sz w:val="18"/>
                <w:szCs w:val="18"/>
                <w:lang w:eastAsia="es-PE"/>
              </w:rPr>
              <w:t xml:space="preserve"> </w:t>
            </w:r>
          </w:p>
          <w:p w14:paraId="4854E708" w14:textId="77777777" w:rsidR="00A34B67" w:rsidRPr="00625F08" w:rsidRDefault="00A34B67" w:rsidP="00296859">
            <w:pPr>
              <w:jc w:val="left"/>
              <w:rPr>
                <w:rFonts w:eastAsia="Times New Roman" w:cs="Times New Roman"/>
                <w:color w:val="000000"/>
                <w:sz w:val="18"/>
                <w:szCs w:val="18"/>
                <w:lang w:eastAsia="es-PE"/>
              </w:rPr>
            </w:pPr>
            <w:r>
              <w:rPr>
                <w:rFonts w:eastAsia="Times New Roman" w:cs="Times New Roman"/>
                <w:color w:val="000000"/>
                <w:sz w:val="18"/>
                <w:szCs w:val="18"/>
                <w:lang w:eastAsia="es-PE"/>
              </w:rPr>
              <w:t>- Se utilizará la lista de chequeo de la línea de base.</w:t>
            </w:r>
          </w:p>
        </w:tc>
      </w:tr>
      <w:tr w:rsidR="00A34B67" w:rsidRPr="00625F08" w14:paraId="50C00FFC" w14:textId="77777777" w:rsidTr="00211811">
        <w:trPr>
          <w:trHeight w:val="421"/>
          <w:jc w:val="center"/>
        </w:trPr>
        <w:tc>
          <w:tcPr>
            <w:tcW w:w="2972" w:type="dxa"/>
            <w:tcBorders>
              <w:top w:val="nil"/>
              <w:left w:val="single" w:sz="4" w:space="0" w:color="auto"/>
              <w:bottom w:val="single" w:sz="4" w:space="0" w:color="auto"/>
              <w:right w:val="single" w:sz="4" w:space="0" w:color="auto"/>
            </w:tcBorders>
            <w:shd w:val="clear" w:color="000000" w:fill="F3F3F3"/>
            <w:noWrap/>
            <w:vAlign w:val="center"/>
          </w:tcPr>
          <w:p w14:paraId="569F334D" w14:textId="77777777" w:rsidR="00A34B67" w:rsidRPr="00625F08" w:rsidRDefault="00A34B67" w:rsidP="00296859">
            <w:pPr>
              <w:rPr>
                <w:rFonts w:ascii="DIN Pro Light" w:eastAsia="Times New Roman" w:hAnsi="DIN Pro Light" w:cs="Times New Roman"/>
                <w:color w:val="000000"/>
                <w:sz w:val="18"/>
                <w:szCs w:val="18"/>
                <w:lang w:eastAsia="es-PE"/>
              </w:rPr>
            </w:pPr>
            <w:r w:rsidRPr="00625F08">
              <w:rPr>
                <w:rFonts w:ascii="DIN Pro Light" w:eastAsia="Times New Roman" w:hAnsi="DIN Pro Light" w:cs="Times New Roman"/>
                <w:color w:val="000000"/>
                <w:sz w:val="18"/>
                <w:szCs w:val="18"/>
                <w:lang w:eastAsia="es-PE"/>
              </w:rPr>
              <w:lastRenderedPageBreak/>
              <w:t>5) Número y porcentaje de IIEE secundarias que han incorporado estrategias validadas de prevención, detección y respuesta ante situaciones de violencia que afectan especialmente a mujeres.</w:t>
            </w:r>
          </w:p>
        </w:tc>
        <w:tc>
          <w:tcPr>
            <w:tcW w:w="1276" w:type="dxa"/>
            <w:tcBorders>
              <w:top w:val="single" w:sz="4" w:space="0" w:color="auto"/>
              <w:left w:val="nil"/>
              <w:bottom w:val="single" w:sz="4" w:space="0" w:color="auto"/>
              <w:right w:val="single" w:sz="4" w:space="0" w:color="auto"/>
            </w:tcBorders>
            <w:vAlign w:val="center"/>
          </w:tcPr>
          <w:p w14:paraId="347FEB1D" w14:textId="77777777" w:rsidR="00A34B67" w:rsidRPr="00625F08" w:rsidRDefault="00A34B67" w:rsidP="00296859">
            <w:pPr>
              <w:jc w:val="center"/>
              <w:rPr>
                <w:rFonts w:eastAsia="Times New Roman" w:cs="Times New Roman"/>
                <w:color w:val="000000"/>
                <w:sz w:val="18"/>
                <w:szCs w:val="18"/>
                <w:lang w:eastAsia="es-PE"/>
              </w:rPr>
            </w:pPr>
            <w:r w:rsidRPr="00625F08">
              <w:rPr>
                <w:rFonts w:eastAsia="Times New Roman" w:cs="Times New Roman"/>
                <w:color w:val="000000"/>
                <w:sz w:val="18"/>
                <w:szCs w:val="18"/>
                <w:lang w:eastAsia="es-PE"/>
              </w:rPr>
              <w:t xml:space="preserve">Encuesta en las </w:t>
            </w:r>
            <w:r w:rsidRPr="00625F08">
              <w:rPr>
                <w:rFonts w:ascii="DIN Pro Light" w:eastAsia="Times New Roman" w:hAnsi="DIN Pro Light" w:cs="Times New Roman"/>
                <w:color w:val="000000"/>
                <w:sz w:val="18"/>
                <w:szCs w:val="18"/>
                <w:lang w:eastAsia="es-PE"/>
              </w:rPr>
              <w:t>IIEE</w:t>
            </w:r>
            <w:r>
              <w:rPr>
                <w:rFonts w:ascii="DIN Pro Light" w:eastAsia="Times New Roman" w:hAnsi="DIN Pro Light" w:cs="Times New Roman"/>
                <w:color w:val="000000"/>
                <w:sz w:val="18"/>
                <w:szCs w:val="18"/>
                <w:lang w:eastAsia="es-PE"/>
              </w:rPr>
              <w:t>. Encuesta a docentes</w:t>
            </w:r>
          </w:p>
        </w:tc>
        <w:tc>
          <w:tcPr>
            <w:tcW w:w="1134" w:type="dxa"/>
            <w:tcBorders>
              <w:top w:val="nil"/>
              <w:left w:val="single" w:sz="4" w:space="0" w:color="auto"/>
              <w:bottom w:val="single" w:sz="4" w:space="0" w:color="auto"/>
              <w:right w:val="single" w:sz="4" w:space="0" w:color="auto"/>
            </w:tcBorders>
            <w:shd w:val="clear" w:color="auto" w:fill="auto"/>
            <w:vAlign w:val="center"/>
          </w:tcPr>
          <w:p w14:paraId="2A6B7EB8" w14:textId="77777777" w:rsidR="00A34B67" w:rsidRPr="00625F08" w:rsidRDefault="00A34B67" w:rsidP="00296859">
            <w:pPr>
              <w:jc w:val="center"/>
              <w:rPr>
                <w:rFonts w:eastAsia="Times New Roman" w:cs="Times New Roman"/>
                <w:color w:val="000000"/>
                <w:sz w:val="18"/>
                <w:szCs w:val="18"/>
                <w:lang w:eastAsia="es-PE"/>
              </w:rPr>
            </w:pPr>
            <w:r w:rsidRPr="00625F08">
              <w:rPr>
                <w:rFonts w:eastAsia="Times New Roman" w:cs="Times New Roman"/>
                <w:color w:val="000000"/>
                <w:sz w:val="18"/>
                <w:szCs w:val="18"/>
                <w:lang w:eastAsia="es-PE"/>
              </w:rPr>
              <w:t>Sí</w:t>
            </w:r>
          </w:p>
        </w:tc>
        <w:tc>
          <w:tcPr>
            <w:tcW w:w="3112" w:type="dxa"/>
            <w:tcBorders>
              <w:top w:val="nil"/>
              <w:left w:val="single" w:sz="4" w:space="0" w:color="auto"/>
              <w:bottom w:val="single" w:sz="4" w:space="0" w:color="auto"/>
              <w:right w:val="single" w:sz="4" w:space="0" w:color="auto"/>
            </w:tcBorders>
            <w:vAlign w:val="center"/>
          </w:tcPr>
          <w:p w14:paraId="78E921BF" w14:textId="77777777" w:rsidR="00A34B67" w:rsidRPr="00625F08" w:rsidRDefault="00A34B67" w:rsidP="00296859">
            <w:pPr>
              <w:rPr>
                <w:rFonts w:eastAsia="Times New Roman" w:cs="Times New Roman"/>
                <w:color w:val="000000"/>
                <w:sz w:val="18"/>
                <w:szCs w:val="18"/>
                <w:lang w:eastAsia="es-PE"/>
              </w:rPr>
            </w:pPr>
            <w:r w:rsidRPr="00625F08">
              <w:rPr>
                <w:rFonts w:eastAsia="Times New Roman" w:cs="Times New Roman"/>
                <w:color w:val="000000"/>
                <w:sz w:val="18"/>
                <w:szCs w:val="18"/>
                <w:lang w:eastAsia="es-PE"/>
              </w:rPr>
              <w:t>- Aplicación de encuestas a directivos</w:t>
            </w:r>
            <w:r>
              <w:rPr>
                <w:rFonts w:eastAsia="Times New Roman" w:cs="Times New Roman"/>
                <w:color w:val="000000"/>
                <w:sz w:val="18"/>
                <w:szCs w:val="18"/>
                <w:lang w:eastAsia="es-PE"/>
              </w:rPr>
              <w:t xml:space="preserve"> y docentes</w:t>
            </w:r>
            <w:r w:rsidRPr="00625F08">
              <w:rPr>
                <w:rFonts w:eastAsia="Times New Roman" w:cs="Times New Roman"/>
                <w:color w:val="000000"/>
                <w:sz w:val="18"/>
                <w:szCs w:val="18"/>
                <w:lang w:eastAsia="es-PE"/>
              </w:rPr>
              <w:t xml:space="preserve"> de las IIEE para recabar información sobre las 6 estrategias analizadas en la línea de base</w:t>
            </w:r>
            <w:r>
              <w:rPr>
                <w:rFonts w:eastAsia="Times New Roman" w:cs="Times New Roman"/>
                <w:color w:val="000000"/>
                <w:sz w:val="18"/>
                <w:szCs w:val="18"/>
                <w:lang w:eastAsia="es-PE"/>
              </w:rPr>
              <w:t xml:space="preserve"> (*)</w:t>
            </w:r>
            <w:r w:rsidRPr="00625F08">
              <w:rPr>
                <w:rFonts w:eastAsia="Times New Roman" w:cs="Times New Roman"/>
                <w:color w:val="000000"/>
                <w:sz w:val="18"/>
                <w:szCs w:val="18"/>
                <w:lang w:eastAsia="es-PE"/>
              </w:rPr>
              <w:t>.</w:t>
            </w:r>
          </w:p>
          <w:p w14:paraId="22C0927A" w14:textId="77777777" w:rsidR="00A34B67" w:rsidRPr="00625F08" w:rsidRDefault="00A34B67" w:rsidP="00296859">
            <w:pPr>
              <w:rPr>
                <w:rFonts w:eastAsia="Times New Roman" w:cs="Times New Roman"/>
                <w:color w:val="000000"/>
                <w:sz w:val="18"/>
                <w:szCs w:val="18"/>
                <w:lang w:eastAsia="es-PE"/>
              </w:rPr>
            </w:pPr>
          </w:p>
        </w:tc>
      </w:tr>
      <w:tr w:rsidR="00A34B67" w:rsidRPr="00625F08" w14:paraId="44A51808" w14:textId="77777777" w:rsidTr="00211811">
        <w:trPr>
          <w:trHeight w:val="421"/>
          <w:jc w:val="center"/>
        </w:trPr>
        <w:tc>
          <w:tcPr>
            <w:tcW w:w="2972" w:type="dxa"/>
            <w:tcBorders>
              <w:top w:val="nil"/>
              <w:left w:val="single" w:sz="4" w:space="0" w:color="auto"/>
              <w:bottom w:val="single" w:sz="4" w:space="0" w:color="auto"/>
              <w:right w:val="single" w:sz="4" w:space="0" w:color="auto"/>
            </w:tcBorders>
            <w:shd w:val="clear" w:color="000000" w:fill="F3F3F3"/>
            <w:noWrap/>
            <w:vAlign w:val="center"/>
          </w:tcPr>
          <w:p w14:paraId="73322331" w14:textId="77777777" w:rsidR="00A34B67" w:rsidRPr="00625F08" w:rsidRDefault="00A34B67" w:rsidP="00296859">
            <w:pPr>
              <w:rPr>
                <w:rFonts w:ascii="DIN Pro Light" w:eastAsia="Times New Roman" w:hAnsi="DIN Pro Light" w:cs="Times New Roman"/>
                <w:color w:val="000000"/>
                <w:sz w:val="18"/>
                <w:szCs w:val="18"/>
                <w:lang w:eastAsia="es-PE"/>
              </w:rPr>
            </w:pPr>
            <w:r w:rsidRPr="00625F08">
              <w:rPr>
                <w:rFonts w:ascii="DIN Pro Light" w:eastAsia="Times New Roman" w:hAnsi="DIN Pro Light" w:cs="Times New Roman"/>
                <w:color w:val="000000"/>
                <w:sz w:val="18"/>
                <w:szCs w:val="18"/>
                <w:lang w:eastAsia="es-PE"/>
              </w:rPr>
              <w:t>6) Número y porcentaje de IIEE priorizadas que disponen de protocolos de actuación ante situaciones de violencia contra las y los adolescentes.</w:t>
            </w:r>
          </w:p>
        </w:tc>
        <w:tc>
          <w:tcPr>
            <w:tcW w:w="1276" w:type="dxa"/>
            <w:tcBorders>
              <w:top w:val="single" w:sz="4" w:space="0" w:color="auto"/>
              <w:left w:val="nil"/>
              <w:bottom w:val="single" w:sz="4" w:space="0" w:color="auto"/>
              <w:right w:val="single" w:sz="4" w:space="0" w:color="auto"/>
            </w:tcBorders>
            <w:vAlign w:val="center"/>
          </w:tcPr>
          <w:p w14:paraId="657CF72D" w14:textId="77777777" w:rsidR="00A34B67" w:rsidRPr="00625F08" w:rsidRDefault="00A34B67" w:rsidP="00296859">
            <w:pPr>
              <w:jc w:val="center"/>
              <w:rPr>
                <w:rFonts w:eastAsia="Times New Roman" w:cs="Times New Roman"/>
                <w:color w:val="000000"/>
                <w:sz w:val="18"/>
                <w:szCs w:val="18"/>
                <w:lang w:eastAsia="es-PE"/>
              </w:rPr>
            </w:pPr>
            <w:r w:rsidRPr="00625F08">
              <w:rPr>
                <w:rFonts w:eastAsia="Times New Roman" w:cs="Times New Roman"/>
                <w:color w:val="000000"/>
                <w:sz w:val="18"/>
                <w:szCs w:val="18"/>
                <w:lang w:eastAsia="es-PE"/>
              </w:rPr>
              <w:t xml:space="preserve">Encuesta en las </w:t>
            </w:r>
            <w:r w:rsidRPr="00625F08">
              <w:rPr>
                <w:rFonts w:ascii="DIN Pro Light" w:eastAsia="Times New Roman" w:hAnsi="DIN Pro Light" w:cs="Times New Roman"/>
                <w:color w:val="000000"/>
                <w:sz w:val="18"/>
                <w:szCs w:val="18"/>
                <w:lang w:eastAsia="es-PE"/>
              </w:rPr>
              <w:t>IIEE</w:t>
            </w:r>
            <w:r>
              <w:rPr>
                <w:rFonts w:ascii="DIN Pro Light" w:eastAsia="Times New Roman" w:hAnsi="DIN Pro Light" w:cs="Times New Roman"/>
                <w:color w:val="000000"/>
                <w:sz w:val="18"/>
                <w:szCs w:val="18"/>
                <w:lang w:eastAsia="es-PE"/>
              </w:rPr>
              <w:t>. Encuesta a docentes</w:t>
            </w:r>
          </w:p>
        </w:tc>
        <w:tc>
          <w:tcPr>
            <w:tcW w:w="1134" w:type="dxa"/>
            <w:tcBorders>
              <w:top w:val="nil"/>
              <w:left w:val="single" w:sz="4" w:space="0" w:color="auto"/>
              <w:bottom w:val="single" w:sz="4" w:space="0" w:color="auto"/>
              <w:right w:val="single" w:sz="4" w:space="0" w:color="auto"/>
            </w:tcBorders>
            <w:shd w:val="clear" w:color="auto" w:fill="auto"/>
            <w:vAlign w:val="center"/>
          </w:tcPr>
          <w:p w14:paraId="0623543D" w14:textId="77777777" w:rsidR="00A34B67" w:rsidRPr="00625F08" w:rsidRDefault="00A34B67" w:rsidP="00296859">
            <w:pPr>
              <w:jc w:val="center"/>
              <w:rPr>
                <w:rFonts w:eastAsia="Times New Roman" w:cs="Times New Roman"/>
                <w:color w:val="000000"/>
                <w:sz w:val="18"/>
                <w:szCs w:val="18"/>
                <w:lang w:eastAsia="es-PE"/>
              </w:rPr>
            </w:pPr>
            <w:r w:rsidRPr="00625F08">
              <w:rPr>
                <w:rFonts w:eastAsia="Times New Roman" w:cs="Times New Roman"/>
                <w:color w:val="000000"/>
                <w:sz w:val="18"/>
                <w:szCs w:val="18"/>
                <w:lang w:eastAsia="es-PE"/>
              </w:rPr>
              <w:t>Sí</w:t>
            </w:r>
          </w:p>
        </w:tc>
        <w:tc>
          <w:tcPr>
            <w:tcW w:w="3112" w:type="dxa"/>
            <w:tcBorders>
              <w:top w:val="nil"/>
              <w:left w:val="single" w:sz="4" w:space="0" w:color="auto"/>
              <w:bottom w:val="single" w:sz="4" w:space="0" w:color="auto"/>
              <w:right w:val="single" w:sz="4" w:space="0" w:color="auto"/>
            </w:tcBorders>
            <w:vAlign w:val="center"/>
          </w:tcPr>
          <w:p w14:paraId="1463684D" w14:textId="77777777" w:rsidR="00A34B67" w:rsidRPr="00625F08" w:rsidRDefault="00A34B67" w:rsidP="00296859">
            <w:pPr>
              <w:rPr>
                <w:rFonts w:eastAsia="Times New Roman" w:cs="Times New Roman"/>
                <w:color w:val="000000"/>
                <w:sz w:val="18"/>
                <w:szCs w:val="18"/>
                <w:lang w:eastAsia="es-PE"/>
              </w:rPr>
            </w:pPr>
            <w:r w:rsidRPr="00625F08">
              <w:rPr>
                <w:rFonts w:eastAsia="Times New Roman" w:cs="Times New Roman"/>
                <w:color w:val="000000"/>
                <w:sz w:val="18"/>
                <w:szCs w:val="18"/>
                <w:lang w:eastAsia="es-PE"/>
              </w:rPr>
              <w:t>- Aplicación de encuestas a directivos</w:t>
            </w:r>
            <w:r>
              <w:rPr>
                <w:rFonts w:eastAsia="Times New Roman" w:cs="Times New Roman"/>
                <w:color w:val="000000"/>
                <w:sz w:val="18"/>
                <w:szCs w:val="18"/>
                <w:lang w:eastAsia="es-PE"/>
              </w:rPr>
              <w:t xml:space="preserve"> y docentes</w:t>
            </w:r>
            <w:r w:rsidRPr="00625F08">
              <w:rPr>
                <w:rFonts w:eastAsia="Times New Roman" w:cs="Times New Roman"/>
                <w:color w:val="000000"/>
                <w:sz w:val="18"/>
                <w:szCs w:val="18"/>
                <w:lang w:eastAsia="es-PE"/>
              </w:rPr>
              <w:t xml:space="preserve"> de las IIEE</w:t>
            </w:r>
            <w:r>
              <w:rPr>
                <w:rFonts w:eastAsia="Times New Roman" w:cs="Times New Roman"/>
                <w:color w:val="000000"/>
                <w:sz w:val="18"/>
                <w:szCs w:val="18"/>
                <w:lang w:eastAsia="es-PE"/>
              </w:rPr>
              <w:t xml:space="preserve"> (*)</w:t>
            </w:r>
          </w:p>
        </w:tc>
      </w:tr>
      <w:tr w:rsidR="00A34B67" w:rsidRPr="00625F08" w14:paraId="43D7A1C5" w14:textId="77777777" w:rsidTr="00211811">
        <w:trPr>
          <w:trHeight w:val="421"/>
          <w:jc w:val="center"/>
        </w:trPr>
        <w:tc>
          <w:tcPr>
            <w:tcW w:w="2972" w:type="dxa"/>
            <w:tcBorders>
              <w:top w:val="nil"/>
              <w:left w:val="single" w:sz="4" w:space="0" w:color="auto"/>
              <w:bottom w:val="single" w:sz="4" w:space="0" w:color="auto"/>
              <w:right w:val="single" w:sz="4" w:space="0" w:color="auto"/>
            </w:tcBorders>
            <w:shd w:val="clear" w:color="000000" w:fill="F3F3F3"/>
            <w:noWrap/>
            <w:vAlign w:val="center"/>
          </w:tcPr>
          <w:p w14:paraId="0C97BE61" w14:textId="77777777" w:rsidR="00A34B67" w:rsidRPr="00625F08" w:rsidRDefault="00A34B67" w:rsidP="00296859">
            <w:pPr>
              <w:rPr>
                <w:rFonts w:ascii="DIN Pro Light" w:eastAsia="Times New Roman" w:hAnsi="DIN Pro Light" w:cs="Times New Roman"/>
                <w:color w:val="000000"/>
                <w:sz w:val="18"/>
                <w:szCs w:val="18"/>
                <w:lang w:eastAsia="es-PE"/>
              </w:rPr>
            </w:pPr>
            <w:r w:rsidRPr="00625F08">
              <w:rPr>
                <w:rFonts w:ascii="DIN Pro Light" w:eastAsia="Times New Roman" w:hAnsi="DIN Pro Light" w:cs="Times New Roman"/>
                <w:color w:val="000000"/>
                <w:sz w:val="18"/>
                <w:szCs w:val="18"/>
                <w:lang w:eastAsia="es-PE"/>
              </w:rPr>
              <w:t>7) Número de casos de violencia reportados en las IIEE focalizadas, desagregados por sexo y tipo de violencia.</w:t>
            </w:r>
          </w:p>
        </w:tc>
        <w:tc>
          <w:tcPr>
            <w:tcW w:w="1276" w:type="dxa"/>
            <w:tcBorders>
              <w:top w:val="single" w:sz="4" w:space="0" w:color="auto"/>
              <w:left w:val="nil"/>
              <w:bottom w:val="single" w:sz="4" w:space="0" w:color="auto"/>
              <w:right w:val="single" w:sz="4" w:space="0" w:color="auto"/>
            </w:tcBorders>
            <w:vAlign w:val="center"/>
          </w:tcPr>
          <w:p w14:paraId="346F500D" w14:textId="77777777" w:rsidR="00A34B67" w:rsidRPr="00625F08" w:rsidRDefault="00A34B67" w:rsidP="00296859">
            <w:pPr>
              <w:jc w:val="center"/>
              <w:rPr>
                <w:rFonts w:eastAsia="Times New Roman" w:cs="Times New Roman"/>
                <w:color w:val="000000"/>
                <w:sz w:val="18"/>
                <w:szCs w:val="18"/>
                <w:lang w:eastAsia="es-PE"/>
              </w:rPr>
            </w:pPr>
            <w:r w:rsidRPr="00625F08">
              <w:rPr>
                <w:rFonts w:eastAsia="Times New Roman" w:cs="Times New Roman"/>
                <w:color w:val="000000"/>
                <w:sz w:val="18"/>
                <w:szCs w:val="18"/>
                <w:lang w:eastAsia="es-PE"/>
              </w:rPr>
              <w:t xml:space="preserve">Encuesta en las </w:t>
            </w:r>
            <w:r w:rsidRPr="00625F08">
              <w:rPr>
                <w:rFonts w:ascii="DIN Pro Light" w:eastAsia="Times New Roman" w:hAnsi="DIN Pro Light" w:cs="Times New Roman"/>
                <w:color w:val="000000"/>
                <w:sz w:val="18"/>
                <w:szCs w:val="18"/>
                <w:lang w:eastAsia="es-PE"/>
              </w:rPr>
              <w:t>IIEE</w:t>
            </w:r>
          </w:p>
        </w:tc>
        <w:tc>
          <w:tcPr>
            <w:tcW w:w="1134" w:type="dxa"/>
            <w:tcBorders>
              <w:top w:val="nil"/>
              <w:left w:val="single" w:sz="4" w:space="0" w:color="auto"/>
              <w:bottom w:val="single" w:sz="4" w:space="0" w:color="auto"/>
              <w:right w:val="single" w:sz="4" w:space="0" w:color="auto"/>
            </w:tcBorders>
            <w:shd w:val="clear" w:color="auto" w:fill="auto"/>
            <w:vAlign w:val="center"/>
          </w:tcPr>
          <w:p w14:paraId="2D5EE122" w14:textId="77777777" w:rsidR="00A34B67" w:rsidRPr="00625F08" w:rsidRDefault="00A34B67" w:rsidP="00296859">
            <w:pPr>
              <w:jc w:val="center"/>
              <w:rPr>
                <w:rFonts w:eastAsia="Times New Roman" w:cs="Times New Roman"/>
                <w:color w:val="000000"/>
                <w:sz w:val="18"/>
                <w:szCs w:val="18"/>
                <w:lang w:eastAsia="es-PE"/>
              </w:rPr>
            </w:pPr>
            <w:r w:rsidRPr="00625F08">
              <w:rPr>
                <w:rFonts w:eastAsia="Times New Roman" w:cs="Times New Roman"/>
                <w:color w:val="000000"/>
                <w:sz w:val="18"/>
                <w:szCs w:val="18"/>
                <w:lang w:eastAsia="es-PE"/>
              </w:rPr>
              <w:t>Sí</w:t>
            </w:r>
          </w:p>
        </w:tc>
        <w:tc>
          <w:tcPr>
            <w:tcW w:w="3112" w:type="dxa"/>
            <w:tcBorders>
              <w:top w:val="nil"/>
              <w:left w:val="single" w:sz="4" w:space="0" w:color="auto"/>
              <w:bottom w:val="single" w:sz="4" w:space="0" w:color="auto"/>
              <w:right w:val="single" w:sz="4" w:space="0" w:color="auto"/>
            </w:tcBorders>
            <w:vAlign w:val="center"/>
          </w:tcPr>
          <w:p w14:paraId="2BEFAA19" w14:textId="77777777" w:rsidR="00A34B67" w:rsidRPr="00625F08" w:rsidRDefault="00A34B67" w:rsidP="00296859">
            <w:pPr>
              <w:rPr>
                <w:rFonts w:eastAsia="Times New Roman" w:cs="Times New Roman"/>
                <w:color w:val="000000"/>
                <w:sz w:val="18"/>
                <w:szCs w:val="18"/>
                <w:lang w:eastAsia="es-PE"/>
              </w:rPr>
            </w:pPr>
            <w:r w:rsidRPr="00625F08">
              <w:rPr>
                <w:rFonts w:eastAsia="Times New Roman" w:cs="Times New Roman"/>
                <w:color w:val="000000"/>
                <w:sz w:val="18"/>
                <w:szCs w:val="18"/>
                <w:lang w:eastAsia="es-PE"/>
              </w:rPr>
              <w:t xml:space="preserve">- Aplicación de encuestas a directivos de las IIEE </w:t>
            </w:r>
            <w:r>
              <w:rPr>
                <w:rFonts w:eastAsia="Times New Roman" w:cs="Times New Roman"/>
                <w:color w:val="000000"/>
                <w:sz w:val="18"/>
                <w:szCs w:val="18"/>
                <w:lang w:eastAsia="es-PE"/>
              </w:rPr>
              <w:t>(*).</w:t>
            </w:r>
          </w:p>
          <w:p w14:paraId="245D4545" w14:textId="77777777" w:rsidR="00A34B67" w:rsidRPr="00625F08" w:rsidRDefault="00A34B67" w:rsidP="00296859">
            <w:pPr>
              <w:jc w:val="left"/>
              <w:rPr>
                <w:rFonts w:eastAsia="Times New Roman" w:cs="Times New Roman"/>
                <w:color w:val="000000"/>
                <w:sz w:val="18"/>
                <w:szCs w:val="18"/>
                <w:lang w:eastAsia="es-PE"/>
              </w:rPr>
            </w:pPr>
            <w:r w:rsidRPr="00625F08">
              <w:rPr>
                <w:rFonts w:eastAsia="Times New Roman" w:cs="Times New Roman"/>
                <w:color w:val="000000"/>
                <w:sz w:val="18"/>
                <w:szCs w:val="18"/>
                <w:lang w:eastAsia="es-PE"/>
              </w:rPr>
              <w:t>- Solicitud y revisión de la información de la plataforma SíseVe</w:t>
            </w:r>
            <w:r w:rsidRPr="00625F08">
              <w:rPr>
                <w:rFonts w:eastAsia="Times New Roman" w:cs="Times New Roman"/>
                <w:color w:val="000000"/>
                <w:sz w:val="18"/>
                <w:szCs w:val="18"/>
                <w:vertAlign w:val="superscript"/>
                <w:lang w:eastAsia="es-PE"/>
              </w:rPr>
              <w:t>4</w:t>
            </w:r>
            <w:r w:rsidRPr="00625F08">
              <w:rPr>
                <w:rFonts w:eastAsia="Times New Roman" w:cs="Times New Roman"/>
                <w:color w:val="000000"/>
                <w:sz w:val="18"/>
                <w:szCs w:val="18"/>
                <w:lang w:eastAsia="es-PE"/>
              </w:rPr>
              <w:t>.</w:t>
            </w:r>
          </w:p>
          <w:p w14:paraId="293726C8" w14:textId="77777777" w:rsidR="00A34B67" w:rsidRPr="00625F08" w:rsidRDefault="00A34B67" w:rsidP="00296859">
            <w:pPr>
              <w:rPr>
                <w:rFonts w:eastAsia="Times New Roman" w:cs="Times New Roman"/>
                <w:color w:val="000000"/>
                <w:sz w:val="18"/>
                <w:szCs w:val="18"/>
                <w:lang w:eastAsia="es-PE"/>
              </w:rPr>
            </w:pPr>
          </w:p>
        </w:tc>
      </w:tr>
      <w:tr w:rsidR="00A34B67" w:rsidRPr="00625F08" w14:paraId="29F53FFD" w14:textId="77777777" w:rsidTr="00211811">
        <w:trPr>
          <w:trHeight w:val="421"/>
          <w:jc w:val="center"/>
        </w:trPr>
        <w:tc>
          <w:tcPr>
            <w:tcW w:w="2972" w:type="dxa"/>
            <w:tcBorders>
              <w:top w:val="nil"/>
              <w:left w:val="single" w:sz="4" w:space="0" w:color="auto"/>
              <w:bottom w:val="single" w:sz="4" w:space="0" w:color="auto"/>
              <w:right w:val="single" w:sz="4" w:space="0" w:color="auto"/>
            </w:tcBorders>
            <w:shd w:val="clear" w:color="000000" w:fill="F3F3F3"/>
            <w:noWrap/>
            <w:vAlign w:val="center"/>
          </w:tcPr>
          <w:p w14:paraId="4265D79C" w14:textId="77777777" w:rsidR="00A34B67" w:rsidRPr="00625F08" w:rsidRDefault="00A34B67" w:rsidP="00296859">
            <w:pPr>
              <w:rPr>
                <w:rFonts w:ascii="DIN Pro Light" w:eastAsia="Times New Roman" w:hAnsi="DIN Pro Light" w:cs="Times New Roman"/>
                <w:color w:val="000000"/>
                <w:sz w:val="18"/>
                <w:szCs w:val="18"/>
                <w:lang w:eastAsia="es-PE"/>
              </w:rPr>
            </w:pPr>
            <w:r w:rsidRPr="00625F08">
              <w:rPr>
                <w:rFonts w:ascii="DIN Pro Light" w:eastAsia="Times New Roman" w:hAnsi="DIN Pro Light" w:cs="Times New Roman"/>
                <w:color w:val="000000"/>
                <w:sz w:val="18"/>
                <w:szCs w:val="18"/>
                <w:lang w:eastAsia="es-PE"/>
              </w:rPr>
              <w:t>8) Número de adolescentes con plan de atención integral elaborado y finalizado, atendidos en servicios de salud en los distritos priorizados.</w:t>
            </w:r>
          </w:p>
        </w:tc>
        <w:tc>
          <w:tcPr>
            <w:tcW w:w="1276" w:type="dxa"/>
            <w:tcBorders>
              <w:top w:val="single" w:sz="4" w:space="0" w:color="auto"/>
              <w:left w:val="nil"/>
              <w:bottom w:val="single" w:sz="4" w:space="0" w:color="auto"/>
              <w:right w:val="single" w:sz="4" w:space="0" w:color="auto"/>
            </w:tcBorders>
            <w:vAlign w:val="center"/>
          </w:tcPr>
          <w:p w14:paraId="580D5BBB" w14:textId="77777777" w:rsidR="00A34B67" w:rsidRPr="00625F08" w:rsidRDefault="00A34B67" w:rsidP="00296859">
            <w:pPr>
              <w:jc w:val="center"/>
              <w:rPr>
                <w:rFonts w:eastAsia="Times New Roman" w:cs="Times New Roman"/>
                <w:color w:val="000000"/>
                <w:sz w:val="18"/>
                <w:szCs w:val="18"/>
                <w:lang w:eastAsia="es-PE"/>
              </w:rPr>
            </w:pPr>
            <w:r w:rsidRPr="00625F08">
              <w:rPr>
                <w:rFonts w:eastAsia="Times New Roman" w:cs="Times New Roman"/>
                <w:color w:val="000000"/>
                <w:sz w:val="18"/>
                <w:szCs w:val="18"/>
                <w:lang w:eastAsia="es-PE"/>
              </w:rPr>
              <w:t>Base de datos HIS</w:t>
            </w:r>
            <w:r w:rsidRPr="00625F08">
              <w:rPr>
                <w:rFonts w:eastAsia="Times New Roman" w:cs="Times New Roman"/>
                <w:color w:val="000000"/>
                <w:sz w:val="18"/>
                <w:szCs w:val="18"/>
                <w:vertAlign w:val="superscript"/>
                <w:lang w:eastAsia="es-PE"/>
              </w:rPr>
              <w:t>5</w:t>
            </w:r>
          </w:p>
        </w:tc>
        <w:tc>
          <w:tcPr>
            <w:tcW w:w="1134" w:type="dxa"/>
            <w:tcBorders>
              <w:top w:val="nil"/>
              <w:left w:val="single" w:sz="4" w:space="0" w:color="auto"/>
              <w:bottom w:val="single" w:sz="4" w:space="0" w:color="auto"/>
              <w:right w:val="single" w:sz="4" w:space="0" w:color="auto"/>
            </w:tcBorders>
            <w:shd w:val="clear" w:color="auto" w:fill="auto"/>
            <w:vAlign w:val="center"/>
          </w:tcPr>
          <w:p w14:paraId="1384E988" w14:textId="77777777" w:rsidR="00A34B67" w:rsidRPr="00625F08" w:rsidRDefault="00A34B67" w:rsidP="00296859">
            <w:pPr>
              <w:jc w:val="center"/>
              <w:rPr>
                <w:rFonts w:eastAsia="Times New Roman" w:cs="Times New Roman"/>
                <w:color w:val="000000"/>
                <w:sz w:val="18"/>
                <w:szCs w:val="18"/>
                <w:lang w:eastAsia="es-PE"/>
              </w:rPr>
            </w:pPr>
            <w:r w:rsidRPr="00625F08">
              <w:rPr>
                <w:rFonts w:eastAsia="Times New Roman" w:cs="Times New Roman"/>
                <w:color w:val="000000"/>
                <w:sz w:val="18"/>
                <w:szCs w:val="18"/>
                <w:lang w:eastAsia="es-PE"/>
              </w:rPr>
              <w:t>Sí</w:t>
            </w:r>
          </w:p>
        </w:tc>
        <w:tc>
          <w:tcPr>
            <w:tcW w:w="3112" w:type="dxa"/>
            <w:tcBorders>
              <w:top w:val="nil"/>
              <w:left w:val="single" w:sz="4" w:space="0" w:color="auto"/>
              <w:bottom w:val="single" w:sz="4" w:space="0" w:color="auto"/>
              <w:right w:val="single" w:sz="4" w:space="0" w:color="auto"/>
            </w:tcBorders>
            <w:vAlign w:val="center"/>
          </w:tcPr>
          <w:p w14:paraId="6CFFBCA7" w14:textId="77777777" w:rsidR="00A34B67" w:rsidRPr="00625F08" w:rsidRDefault="00A34B67" w:rsidP="00296859">
            <w:pPr>
              <w:rPr>
                <w:rFonts w:eastAsia="Times New Roman" w:cs="Times New Roman"/>
                <w:color w:val="000000"/>
                <w:sz w:val="18"/>
                <w:szCs w:val="18"/>
                <w:lang w:eastAsia="es-PE"/>
              </w:rPr>
            </w:pPr>
            <w:r w:rsidRPr="00625F08">
              <w:rPr>
                <w:rFonts w:eastAsia="Times New Roman" w:cs="Times New Roman"/>
                <w:color w:val="000000"/>
                <w:sz w:val="18"/>
                <w:szCs w:val="18"/>
                <w:lang w:eastAsia="es-PE"/>
              </w:rPr>
              <w:t>- Solicitud y revisión de la base de datos HIS, aplicando los dos métodos seguidos en la línea de base: una variable ya calculada en la base y una variable construida ad hoc. Por lo descrito en el informe de línea de base, se asume que ambas variables pueden obtenerse a partir del HIS</w:t>
            </w:r>
            <w:r>
              <w:rPr>
                <w:rFonts w:eastAsia="Times New Roman" w:cs="Times New Roman"/>
                <w:color w:val="000000"/>
                <w:sz w:val="18"/>
                <w:szCs w:val="18"/>
                <w:lang w:eastAsia="es-PE"/>
              </w:rPr>
              <w:t xml:space="preserve"> (*).</w:t>
            </w:r>
          </w:p>
        </w:tc>
      </w:tr>
      <w:tr w:rsidR="00A34B67" w:rsidRPr="00625F08" w14:paraId="12DE6C67" w14:textId="77777777" w:rsidTr="00211811">
        <w:trPr>
          <w:trHeight w:val="421"/>
          <w:jc w:val="center"/>
        </w:trPr>
        <w:tc>
          <w:tcPr>
            <w:tcW w:w="2972" w:type="dxa"/>
            <w:tcBorders>
              <w:top w:val="nil"/>
              <w:left w:val="single" w:sz="4" w:space="0" w:color="auto"/>
              <w:bottom w:val="single" w:sz="4" w:space="0" w:color="auto"/>
              <w:right w:val="single" w:sz="4" w:space="0" w:color="auto"/>
            </w:tcBorders>
            <w:shd w:val="clear" w:color="000000" w:fill="F3F3F3"/>
            <w:noWrap/>
            <w:vAlign w:val="center"/>
          </w:tcPr>
          <w:p w14:paraId="40A4A759" w14:textId="77777777" w:rsidR="00A34B67" w:rsidRPr="00625F08" w:rsidRDefault="00A34B67" w:rsidP="00296859">
            <w:pPr>
              <w:rPr>
                <w:rFonts w:ascii="DIN Pro Light" w:eastAsia="Times New Roman" w:hAnsi="DIN Pro Light" w:cs="Times New Roman"/>
                <w:color w:val="000000"/>
                <w:sz w:val="18"/>
                <w:szCs w:val="18"/>
                <w:lang w:eastAsia="es-PE"/>
              </w:rPr>
            </w:pPr>
            <w:r w:rsidRPr="00625F08">
              <w:rPr>
                <w:rFonts w:ascii="DIN Pro Light" w:eastAsia="Times New Roman" w:hAnsi="DIN Pro Light" w:cs="Times New Roman"/>
                <w:color w:val="000000"/>
                <w:sz w:val="18"/>
                <w:szCs w:val="18"/>
                <w:lang w:eastAsia="es-PE"/>
              </w:rPr>
              <w:t>9) Porcentaje de estudiantes de secundaria que reportan haber sufrido violencia física, psicológica y sexual en la escuela, desagregado por sexo y tipo de violencia.</w:t>
            </w:r>
          </w:p>
        </w:tc>
        <w:tc>
          <w:tcPr>
            <w:tcW w:w="1276" w:type="dxa"/>
            <w:tcBorders>
              <w:top w:val="single" w:sz="4" w:space="0" w:color="auto"/>
              <w:left w:val="nil"/>
              <w:bottom w:val="single" w:sz="4" w:space="0" w:color="auto"/>
              <w:right w:val="single" w:sz="4" w:space="0" w:color="auto"/>
            </w:tcBorders>
            <w:vAlign w:val="center"/>
          </w:tcPr>
          <w:p w14:paraId="07B4E464" w14:textId="77777777" w:rsidR="00A34B67" w:rsidRPr="00625F08" w:rsidRDefault="00A34B67" w:rsidP="00296859">
            <w:pPr>
              <w:jc w:val="center"/>
              <w:rPr>
                <w:rFonts w:eastAsia="Times New Roman" w:cs="Times New Roman"/>
                <w:color w:val="000000"/>
                <w:sz w:val="18"/>
                <w:szCs w:val="18"/>
                <w:lang w:eastAsia="es-PE"/>
              </w:rPr>
            </w:pPr>
            <w:r w:rsidRPr="00625F08">
              <w:rPr>
                <w:rFonts w:eastAsia="Times New Roman" w:cs="Times New Roman"/>
                <w:color w:val="000000"/>
                <w:sz w:val="18"/>
                <w:szCs w:val="18"/>
                <w:lang w:eastAsia="es-PE"/>
              </w:rPr>
              <w:t>Encuesta a estudiantes</w:t>
            </w:r>
          </w:p>
        </w:tc>
        <w:tc>
          <w:tcPr>
            <w:tcW w:w="1134" w:type="dxa"/>
            <w:tcBorders>
              <w:top w:val="nil"/>
              <w:left w:val="single" w:sz="4" w:space="0" w:color="auto"/>
              <w:bottom w:val="single" w:sz="4" w:space="0" w:color="auto"/>
              <w:right w:val="single" w:sz="4" w:space="0" w:color="auto"/>
            </w:tcBorders>
            <w:shd w:val="clear" w:color="auto" w:fill="auto"/>
            <w:vAlign w:val="center"/>
          </w:tcPr>
          <w:p w14:paraId="41AA88C0" w14:textId="77777777" w:rsidR="00A34B67" w:rsidRPr="00625F08" w:rsidRDefault="00A34B67" w:rsidP="00296859">
            <w:pPr>
              <w:jc w:val="center"/>
              <w:rPr>
                <w:rFonts w:eastAsia="Times New Roman" w:cs="Times New Roman"/>
                <w:color w:val="000000"/>
                <w:sz w:val="18"/>
                <w:szCs w:val="18"/>
                <w:lang w:eastAsia="es-PE"/>
              </w:rPr>
            </w:pPr>
            <w:r w:rsidRPr="00625F08">
              <w:rPr>
                <w:rFonts w:eastAsia="Times New Roman" w:cs="Times New Roman"/>
                <w:color w:val="000000"/>
                <w:sz w:val="18"/>
                <w:szCs w:val="18"/>
                <w:lang w:eastAsia="es-PE"/>
              </w:rPr>
              <w:t>No</w:t>
            </w:r>
          </w:p>
        </w:tc>
        <w:tc>
          <w:tcPr>
            <w:tcW w:w="3112" w:type="dxa"/>
            <w:tcBorders>
              <w:top w:val="nil"/>
              <w:left w:val="single" w:sz="4" w:space="0" w:color="auto"/>
              <w:bottom w:val="single" w:sz="4" w:space="0" w:color="auto"/>
              <w:right w:val="single" w:sz="4" w:space="0" w:color="auto"/>
            </w:tcBorders>
            <w:vAlign w:val="center"/>
          </w:tcPr>
          <w:p w14:paraId="464CFEF9" w14:textId="77777777" w:rsidR="00A34B67" w:rsidRPr="00625F08" w:rsidRDefault="00A34B67" w:rsidP="00296859">
            <w:pPr>
              <w:rPr>
                <w:rFonts w:eastAsia="Times New Roman" w:cs="Times New Roman"/>
                <w:color w:val="000000"/>
                <w:sz w:val="18"/>
                <w:szCs w:val="18"/>
                <w:lang w:eastAsia="es-PE"/>
              </w:rPr>
            </w:pPr>
            <w:r w:rsidRPr="00625F08">
              <w:rPr>
                <w:rFonts w:eastAsia="Times New Roman" w:cs="Times New Roman"/>
                <w:color w:val="000000"/>
                <w:sz w:val="18"/>
                <w:szCs w:val="18"/>
                <w:lang w:eastAsia="es-PE"/>
              </w:rPr>
              <w:t>No aplica</w:t>
            </w:r>
          </w:p>
        </w:tc>
      </w:tr>
      <w:tr w:rsidR="00A34B67" w:rsidRPr="00625F08" w14:paraId="08EA8E20" w14:textId="77777777" w:rsidTr="00211811">
        <w:trPr>
          <w:trHeight w:val="421"/>
          <w:jc w:val="center"/>
        </w:trPr>
        <w:tc>
          <w:tcPr>
            <w:tcW w:w="2972" w:type="dxa"/>
            <w:tcBorders>
              <w:top w:val="nil"/>
              <w:left w:val="single" w:sz="4" w:space="0" w:color="auto"/>
              <w:bottom w:val="single" w:sz="4" w:space="0" w:color="auto"/>
              <w:right w:val="single" w:sz="4" w:space="0" w:color="auto"/>
            </w:tcBorders>
            <w:shd w:val="clear" w:color="000000" w:fill="F3F3F3"/>
            <w:noWrap/>
            <w:vAlign w:val="center"/>
          </w:tcPr>
          <w:p w14:paraId="79F16C01" w14:textId="77777777" w:rsidR="00A34B67" w:rsidRPr="00625F08" w:rsidRDefault="00A34B67" w:rsidP="00296859">
            <w:pPr>
              <w:rPr>
                <w:rFonts w:ascii="DIN Pro Light" w:eastAsia="Times New Roman" w:hAnsi="DIN Pro Light" w:cs="Times New Roman"/>
                <w:color w:val="000000"/>
                <w:sz w:val="18"/>
                <w:szCs w:val="18"/>
                <w:lang w:eastAsia="es-PE"/>
              </w:rPr>
            </w:pPr>
            <w:r w:rsidRPr="00625F08">
              <w:rPr>
                <w:rFonts w:ascii="DIN Pro Light" w:eastAsia="Times New Roman" w:hAnsi="DIN Pro Light" w:cs="Times New Roman"/>
                <w:color w:val="000000"/>
                <w:sz w:val="18"/>
                <w:szCs w:val="18"/>
                <w:lang w:eastAsia="es-PE"/>
              </w:rPr>
              <w:t>10) Grado de satisfacción de los estudiantes matriculados con los servicios de educación secundaria de los distritos focalizados, desagregado por sexo.</w:t>
            </w:r>
          </w:p>
        </w:tc>
        <w:tc>
          <w:tcPr>
            <w:tcW w:w="1276" w:type="dxa"/>
            <w:tcBorders>
              <w:top w:val="single" w:sz="4" w:space="0" w:color="auto"/>
              <w:left w:val="nil"/>
              <w:bottom w:val="single" w:sz="4" w:space="0" w:color="auto"/>
              <w:right w:val="single" w:sz="4" w:space="0" w:color="auto"/>
            </w:tcBorders>
            <w:vAlign w:val="center"/>
          </w:tcPr>
          <w:p w14:paraId="3DC9523B" w14:textId="77777777" w:rsidR="00A34B67" w:rsidRPr="00625F08" w:rsidRDefault="00A34B67" w:rsidP="00296859">
            <w:pPr>
              <w:jc w:val="center"/>
              <w:rPr>
                <w:rFonts w:eastAsia="Times New Roman" w:cs="Times New Roman"/>
                <w:color w:val="000000"/>
                <w:sz w:val="18"/>
                <w:szCs w:val="18"/>
                <w:lang w:eastAsia="es-PE"/>
              </w:rPr>
            </w:pPr>
            <w:r w:rsidRPr="00625F08">
              <w:rPr>
                <w:rFonts w:eastAsia="Times New Roman" w:cs="Times New Roman"/>
                <w:color w:val="000000"/>
                <w:sz w:val="18"/>
                <w:szCs w:val="18"/>
                <w:lang w:eastAsia="es-PE"/>
              </w:rPr>
              <w:t>Encuesta a estudiantes</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6F64829D" w14:textId="77777777" w:rsidR="00A34B67" w:rsidRPr="00625F08" w:rsidRDefault="00A34B67" w:rsidP="00296859">
            <w:pPr>
              <w:jc w:val="center"/>
              <w:rPr>
                <w:rFonts w:eastAsia="Times New Roman" w:cs="Times New Roman"/>
                <w:color w:val="000000"/>
                <w:sz w:val="18"/>
                <w:szCs w:val="18"/>
                <w:lang w:eastAsia="es-PE"/>
              </w:rPr>
            </w:pPr>
            <w:r w:rsidRPr="00625F08">
              <w:rPr>
                <w:rFonts w:eastAsia="Times New Roman" w:cs="Times New Roman"/>
                <w:color w:val="000000"/>
                <w:sz w:val="18"/>
                <w:szCs w:val="18"/>
                <w:lang w:eastAsia="es-PE"/>
              </w:rPr>
              <w:t>No</w:t>
            </w:r>
          </w:p>
        </w:tc>
        <w:tc>
          <w:tcPr>
            <w:tcW w:w="3112" w:type="dxa"/>
            <w:tcBorders>
              <w:top w:val="nil"/>
              <w:left w:val="single" w:sz="4" w:space="0" w:color="auto"/>
              <w:bottom w:val="single" w:sz="4" w:space="0" w:color="auto"/>
              <w:right w:val="single" w:sz="4" w:space="0" w:color="auto"/>
            </w:tcBorders>
            <w:vAlign w:val="center"/>
          </w:tcPr>
          <w:p w14:paraId="7DF3B16D" w14:textId="77777777" w:rsidR="00A34B67" w:rsidRPr="00625F08" w:rsidRDefault="00A34B67" w:rsidP="00296859">
            <w:pPr>
              <w:rPr>
                <w:rFonts w:eastAsia="Times New Roman" w:cs="Times New Roman"/>
                <w:color w:val="000000"/>
                <w:sz w:val="18"/>
                <w:szCs w:val="18"/>
                <w:lang w:eastAsia="es-PE"/>
              </w:rPr>
            </w:pPr>
            <w:r w:rsidRPr="00625F08">
              <w:rPr>
                <w:rFonts w:eastAsia="Times New Roman" w:cs="Times New Roman"/>
                <w:color w:val="000000"/>
                <w:sz w:val="18"/>
                <w:szCs w:val="18"/>
                <w:lang w:eastAsia="es-PE"/>
              </w:rPr>
              <w:t>No aplica</w:t>
            </w:r>
          </w:p>
        </w:tc>
      </w:tr>
    </w:tbl>
    <w:p w14:paraId="295B07EA" w14:textId="77777777" w:rsidR="00A34B67" w:rsidRDefault="00A34B67" w:rsidP="00296859">
      <w:pPr>
        <w:contextualSpacing/>
        <w:rPr>
          <w:sz w:val="18"/>
          <w:szCs w:val="18"/>
        </w:rPr>
      </w:pPr>
      <w:r>
        <w:rPr>
          <w:sz w:val="18"/>
          <w:szCs w:val="18"/>
        </w:rPr>
        <w:t xml:space="preserve">(*) </w:t>
      </w:r>
      <w:r w:rsidRPr="00625F08">
        <w:rPr>
          <w:rFonts w:eastAsia="Times New Roman" w:cs="Times New Roman"/>
          <w:color w:val="000000"/>
          <w:sz w:val="18"/>
          <w:szCs w:val="18"/>
          <w:lang w:eastAsia="es-PE"/>
        </w:rPr>
        <w:t xml:space="preserve">Si el sistema de monitoreo del proyecto tiene </w:t>
      </w:r>
      <w:r>
        <w:rPr>
          <w:rFonts w:eastAsia="Times New Roman" w:cs="Times New Roman"/>
          <w:color w:val="000000"/>
          <w:sz w:val="18"/>
          <w:szCs w:val="18"/>
          <w:lang w:eastAsia="es-PE"/>
        </w:rPr>
        <w:t xml:space="preserve">ya </w:t>
      </w:r>
      <w:r w:rsidRPr="00625F08">
        <w:rPr>
          <w:rFonts w:eastAsia="Times New Roman" w:cs="Times New Roman"/>
          <w:color w:val="000000"/>
          <w:sz w:val="18"/>
          <w:szCs w:val="18"/>
          <w:lang w:eastAsia="es-PE"/>
        </w:rPr>
        <w:t xml:space="preserve">calculado el indicador, se utilizará </w:t>
      </w:r>
      <w:r>
        <w:rPr>
          <w:rFonts w:eastAsia="Times New Roman" w:cs="Times New Roman"/>
          <w:color w:val="000000"/>
          <w:sz w:val="18"/>
          <w:szCs w:val="18"/>
          <w:lang w:eastAsia="es-PE"/>
        </w:rPr>
        <w:t>también esta</w:t>
      </w:r>
      <w:r w:rsidRPr="00625F08">
        <w:rPr>
          <w:rFonts w:eastAsia="Times New Roman" w:cs="Times New Roman"/>
          <w:color w:val="000000"/>
          <w:sz w:val="18"/>
          <w:szCs w:val="18"/>
          <w:lang w:eastAsia="es-PE"/>
        </w:rPr>
        <w:t xml:space="preserve"> información.</w:t>
      </w:r>
    </w:p>
    <w:p w14:paraId="244B6EE1" w14:textId="77777777" w:rsidR="00A34B67" w:rsidRDefault="00A34B67" w:rsidP="00296859">
      <w:pPr>
        <w:contextualSpacing/>
        <w:rPr>
          <w:sz w:val="18"/>
          <w:szCs w:val="18"/>
        </w:rPr>
      </w:pPr>
      <w:r>
        <w:rPr>
          <w:sz w:val="18"/>
          <w:szCs w:val="18"/>
        </w:rPr>
        <w:t xml:space="preserve">1/ </w:t>
      </w:r>
      <w:r w:rsidRPr="003F24B0">
        <w:rPr>
          <w:sz w:val="18"/>
          <w:szCs w:val="18"/>
        </w:rPr>
        <w:t>Evaluación Censal de Estudiantes a cargo del Ministerio de Educación.</w:t>
      </w:r>
    </w:p>
    <w:p w14:paraId="7CE98387" w14:textId="77777777" w:rsidR="00A34B67" w:rsidRDefault="00A34B67" w:rsidP="00296859">
      <w:pPr>
        <w:contextualSpacing/>
        <w:rPr>
          <w:sz w:val="18"/>
          <w:szCs w:val="18"/>
        </w:rPr>
      </w:pPr>
      <w:r>
        <w:rPr>
          <w:sz w:val="18"/>
          <w:szCs w:val="18"/>
        </w:rPr>
        <w:t>2/ Encuesta Nacional de Hogares a cargo del Instituto Nacional de Estadística e Informática.</w:t>
      </w:r>
    </w:p>
    <w:p w14:paraId="2567D16C" w14:textId="77777777" w:rsidR="00A34B67" w:rsidRDefault="00A34B67" w:rsidP="00296859">
      <w:pPr>
        <w:contextualSpacing/>
        <w:rPr>
          <w:sz w:val="18"/>
          <w:szCs w:val="18"/>
        </w:rPr>
      </w:pPr>
      <w:r>
        <w:rPr>
          <w:sz w:val="18"/>
          <w:szCs w:val="18"/>
        </w:rPr>
        <w:t>3/ Direcciones Regionales de Educación.</w:t>
      </w:r>
    </w:p>
    <w:p w14:paraId="1AD9EDFC" w14:textId="77777777" w:rsidR="00A34B67" w:rsidRDefault="00A34B67" w:rsidP="00296859">
      <w:pPr>
        <w:contextualSpacing/>
        <w:rPr>
          <w:sz w:val="18"/>
          <w:szCs w:val="18"/>
        </w:rPr>
      </w:pPr>
      <w:r>
        <w:rPr>
          <w:sz w:val="18"/>
          <w:szCs w:val="18"/>
        </w:rPr>
        <w:t>4/ Plataforma virtual contra la violencia escolar “</w:t>
      </w:r>
      <w:proofErr w:type="spellStart"/>
      <w:r>
        <w:rPr>
          <w:sz w:val="18"/>
          <w:szCs w:val="18"/>
        </w:rPr>
        <w:t>SíseVe</w:t>
      </w:r>
      <w:proofErr w:type="spellEnd"/>
      <w:r>
        <w:rPr>
          <w:sz w:val="18"/>
          <w:szCs w:val="18"/>
        </w:rPr>
        <w:t>” a cargo del Ministerio de Salud.</w:t>
      </w:r>
    </w:p>
    <w:p w14:paraId="358B968B" w14:textId="77777777" w:rsidR="00A34B67" w:rsidRDefault="00A34B67" w:rsidP="00296859">
      <w:pPr>
        <w:contextualSpacing/>
        <w:rPr>
          <w:sz w:val="18"/>
          <w:szCs w:val="18"/>
        </w:rPr>
      </w:pPr>
      <w:r>
        <w:rPr>
          <w:sz w:val="18"/>
          <w:szCs w:val="18"/>
        </w:rPr>
        <w:t>5/ Sistema de Salud Asistencial HISMINSA a cargo del Ministerio de Salud.</w:t>
      </w:r>
    </w:p>
    <w:p w14:paraId="471B1C9A" w14:textId="77777777" w:rsidR="00A34B67" w:rsidRDefault="00A34B67" w:rsidP="00296859">
      <w:pPr>
        <w:contextualSpacing/>
      </w:pPr>
    </w:p>
    <w:p w14:paraId="76250C12" w14:textId="7559DDF3" w:rsidR="00A34B67" w:rsidRPr="001B18AE" w:rsidRDefault="00A34B67" w:rsidP="00296859">
      <w:pPr>
        <w:contextualSpacing/>
      </w:pPr>
      <w:r w:rsidRPr="001B18AE">
        <w:rPr>
          <w:b/>
          <w:bCs/>
        </w:rPr>
        <w:t>En segundo lugar,</w:t>
      </w:r>
      <w:r w:rsidRPr="001B18AE">
        <w:t xml:space="preserve"> se tiene el grupo de indicadores de resultado del Proyecto que no fueron medidos en la línea de base y que</w:t>
      </w:r>
      <w:r w:rsidR="001E1117">
        <w:t xml:space="preserve"> han sido</w:t>
      </w:r>
      <w:r w:rsidRPr="001B18AE">
        <w:t xml:space="preserve"> calculados por el sistema de monitoreo del </w:t>
      </w:r>
      <w:r w:rsidRPr="001B18AE">
        <w:lastRenderedPageBreak/>
        <w:t xml:space="preserve">Proyecto. Por ello, el análisis de estos indicadores se llevará a cabo a partir de la información secundaria más reciente disponible que se tenga de cada uno ellos en los reportes del sistema de monitoreo del Proyecto. En concreto, el volumen de indicadores de resultado medidos en el Cuarto informe de avances del Proyecto, sin considerar los ocho medidos en la línea de base, son los siguientes: </w:t>
      </w:r>
    </w:p>
    <w:p w14:paraId="064CFD5D" w14:textId="77777777" w:rsidR="00A34B67" w:rsidRPr="001B18AE" w:rsidRDefault="00A34B67" w:rsidP="00296859">
      <w:pPr>
        <w:contextualSpacing/>
      </w:pPr>
    </w:p>
    <w:p w14:paraId="52A07EC6" w14:textId="77777777" w:rsidR="00A34B67" w:rsidRPr="001B18AE" w:rsidRDefault="00A34B67" w:rsidP="00296859">
      <w:pPr>
        <w:pStyle w:val="ListParagraph"/>
        <w:numPr>
          <w:ilvl w:val="0"/>
          <w:numId w:val="29"/>
        </w:numPr>
        <w:spacing w:line="276" w:lineRule="auto"/>
        <w:jc w:val="both"/>
        <w:rPr>
          <w:rFonts w:asciiTheme="minorHAnsi" w:hAnsiTheme="minorHAnsi"/>
        </w:rPr>
      </w:pPr>
      <w:r w:rsidRPr="001B18AE">
        <w:rPr>
          <w:rFonts w:asciiTheme="minorHAnsi" w:hAnsiTheme="minorHAnsi"/>
          <w:u w:val="single"/>
        </w:rPr>
        <w:t>Resultados a largo plazo</w:t>
      </w:r>
      <w:r w:rsidRPr="001B18AE">
        <w:rPr>
          <w:rFonts w:asciiTheme="minorHAnsi" w:hAnsiTheme="minorHAnsi"/>
        </w:rPr>
        <w:t>: se tiene el indicador “1000b.Variación en índice de desarrollo adolescente desagregado por sexo” por analizar.</w:t>
      </w:r>
    </w:p>
    <w:p w14:paraId="722C4F4A" w14:textId="77777777" w:rsidR="00A34B67" w:rsidRPr="001B18AE" w:rsidRDefault="00A34B67" w:rsidP="00296859">
      <w:pPr>
        <w:pStyle w:val="ListParagraph"/>
        <w:spacing w:line="276" w:lineRule="auto"/>
        <w:ind w:left="720"/>
        <w:jc w:val="both"/>
        <w:rPr>
          <w:rFonts w:asciiTheme="minorHAnsi" w:hAnsiTheme="minorHAnsi"/>
        </w:rPr>
      </w:pPr>
    </w:p>
    <w:p w14:paraId="28EAB029" w14:textId="77777777" w:rsidR="00A34B67" w:rsidRPr="001B18AE" w:rsidRDefault="00A34B67" w:rsidP="00296859">
      <w:pPr>
        <w:pStyle w:val="ListParagraph"/>
        <w:numPr>
          <w:ilvl w:val="0"/>
          <w:numId w:val="29"/>
        </w:numPr>
        <w:spacing w:line="276" w:lineRule="auto"/>
        <w:jc w:val="both"/>
        <w:rPr>
          <w:rFonts w:asciiTheme="minorHAnsi" w:hAnsiTheme="minorHAnsi"/>
        </w:rPr>
      </w:pPr>
      <w:r w:rsidRPr="001B18AE">
        <w:rPr>
          <w:rFonts w:asciiTheme="minorHAnsi" w:hAnsiTheme="minorHAnsi"/>
          <w:u w:val="single"/>
        </w:rPr>
        <w:t>Resultados a mediano plazo</w:t>
      </w:r>
      <w:r w:rsidRPr="001B18AE">
        <w:rPr>
          <w:rFonts w:asciiTheme="minorHAnsi" w:hAnsiTheme="minorHAnsi"/>
        </w:rPr>
        <w:t>: se tiene un total de cinco indicadores por analizar.</w:t>
      </w:r>
    </w:p>
    <w:p w14:paraId="4E74EC7C" w14:textId="77777777" w:rsidR="00A34B67" w:rsidRPr="001B18AE" w:rsidRDefault="00A34B67" w:rsidP="00296859">
      <w:pPr>
        <w:pStyle w:val="ListParagraph"/>
        <w:spacing w:line="276" w:lineRule="auto"/>
        <w:ind w:left="720"/>
        <w:jc w:val="both"/>
        <w:rPr>
          <w:rFonts w:asciiTheme="minorHAnsi" w:hAnsiTheme="minorHAnsi"/>
        </w:rPr>
      </w:pPr>
    </w:p>
    <w:p w14:paraId="76A137D8" w14:textId="77777777" w:rsidR="00A34B67" w:rsidRPr="001B18AE" w:rsidRDefault="00A34B67" w:rsidP="00296859">
      <w:pPr>
        <w:pStyle w:val="ListParagraph"/>
        <w:numPr>
          <w:ilvl w:val="0"/>
          <w:numId w:val="29"/>
        </w:numPr>
        <w:spacing w:line="276" w:lineRule="auto"/>
        <w:jc w:val="both"/>
        <w:rPr>
          <w:rFonts w:asciiTheme="minorHAnsi" w:hAnsiTheme="minorHAnsi"/>
        </w:rPr>
      </w:pPr>
      <w:r w:rsidRPr="001B18AE">
        <w:rPr>
          <w:rFonts w:asciiTheme="minorHAnsi" w:hAnsiTheme="minorHAnsi"/>
          <w:u w:val="single"/>
        </w:rPr>
        <w:t>Resultados a corto plazo</w:t>
      </w:r>
      <w:r w:rsidRPr="001B18AE">
        <w:rPr>
          <w:rFonts w:asciiTheme="minorHAnsi" w:hAnsiTheme="minorHAnsi"/>
        </w:rPr>
        <w:t>: se tiene un total de diez indicadores por analizar.</w:t>
      </w:r>
    </w:p>
    <w:p w14:paraId="21E861C4" w14:textId="77777777" w:rsidR="00A34B67" w:rsidRPr="001B18AE" w:rsidRDefault="00A34B67" w:rsidP="00296859">
      <w:pPr>
        <w:pStyle w:val="ListParagraph"/>
        <w:spacing w:line="276" w:lineRule="auto"/>
        <w:ind w:left="720"/>
        <w:jc w:val="both"/>
        <w:rPr>
          <w:rFonts w:asciiTheme="minorHAnsi" w:hAnsiTheme="minorHAnsi"/>
        </w:rPr>
      </w:pPr>
    </w:p>
    <w:p w14:paraId="6AFB5F43" w14:textId="77777777" w:rsidR="00A34B67" w:rsidRPr="001B18AE" w:rsidRDefault="00A34B67" w:rsidP="00296859">
      <w:pPr>
        <w:pStyle w:val="ListParagraph"/>
        <w:numPr>
          <w:ilvl w:val="0"/>
          <w:numId w:val="29"/>
        </w:numPr>
        <w:spacing w:line="276" w:lineRule="auto"/>
        <w:jc w:val="both"/>
        <w:rPr>
          <w:rFonts w:asciiTheme="minorHAnsi" w:hAnsiTheme="minorHAnsi"/>
        </w:rPr>
      </w:pPr>
      <w:r w:rsidRPr="001B18AE">
        <w:rPr>
          <w:rFonts w:asciiTheme="minorHAnsi" w:hAnsiTheme="minorHAnsi"/>
          <w:u w:val="single"/>
        </w:rPr>
        <w:t>Productos</w:t>
      </w:r>
      <w:r w:rsidRPr="001B18AE">
        <w:rPr>
          <w:rFonts w:asciiTheme="minorHAnsi" w:hAnsiTheme="minorHAnsi"/>
        </w:rPr>
        <w:t>: se tiene un total de cuarenta indicadores por analizar.</w:t>
      </w:r>
    </w:p>
    <w:p w14:paraId="48827CFC" w14:textId="77777777" w:rsidR="00A34B67" w:rsidRDefault="00A34B67" w:rsidP="00296859">
      <w:pPr>
        <w:contextualSpacing/>
      </w:pPr>
    </w:p>
    <w:p w14:paraId="51019BE6" w14:textId="77777777" w:rsidR="00A34B67" w:rsidRDefault="00A34B67" w:rsidP="00296859">
      <w:pPr>
        <w:contextualSpacing/>
        <w:rPr>
          <w:lang w:val="es-AR"/>
        </w:rPr>
      </w:pPr>
      <w:r w:rsidRPr="000E51C1">
        <w:rPr>
          <w:b/>
          <w:bCs/>
        </w:rPr>
        <w:t>Finalmente</w:t>
      </w:r>
      <w:r>
        <w:t xml:space="preserve">, de acuerdo con los </w:t>
      </w:r>
      <w:proofErr w:type="spellStart"/>
      <w:r>
        <w:t>TdR</w:t>
      </w:r>
      <w:proofErr w:type="spellEnd"/>
      <w:r>
        <w:t xml:space="preserve">, el estudio recabará información sobre un tercer conjunto de aspectos que aborden la percepción de los actores locales relevantes para el Proyecto, tales como adolescentes </w:t>
      </w:r>
      <w:r w:rsidRPr="00436BA6">
        <w:t>estudiantes</w:t>
      </w:r>
      <w:r>
        <w:t xml:space="preserve">, </w:t>
      </w:r>
      <w:r w:rsidRPr="00436BA6">
        <w:t>líderes locales, padres y madres</w:t>
      </w:r>
      <w:r>
        <w:t>,  con la finalidad de responder las preguntas evaluativas de la dimensión de Efectividad vinculadas a la percepción que tiene estos actores respecto de la contribución d</w:t>
      </w:r>
      <w:r w:rsidRPr="00952D73">
        <w:rPr>
          <w:lang w:val="es-AR"/>
        </w:rPr>
        <w:t>el proyecto a la mejora de las condiciones para los adolescentes en sus respectivos territorios considerando los impactos de la pandemia del COVID-19</w:t>
      </w:r>
      <w:r>
        <w:rPr>
          <w:lang w:val="es-AR"/>
        </w:rPr>
        <w:t xml:space="preserve">; así como los ajustes a </w:t>
      </w:r>
      <w:r w:rsidRPr="00952D73">
        <w:rPr>
          <w:lang w:val="es-AR"/>
        </w:rPr>
        <w:t xml:space="preserve">las </w:t>
      </w:r>
      <w:r>
        <w:rPr>
          <w:lang w:val="es-AR"/>
        </w:rPr>
        <w:t>e</w:t>
      </w:r>
      <w:r w:rsidRPr="00952D73">
        <w:rPr>
          <w:lang w:val="es-AR"/>
        </w:rPr>
        <w:t xml:space="preserve">strategias de implementación, las actividades del proyecto e indicadores </w:t>
      </w:r>
      <w:r>
        <w:rPr>
          <w:lang w:val="es-AR"/>
        </w:rPr>
        <w:t xml:space="preserve">que </w:t>
      </w:r>
      <w:r w:rsidRPr="00952D73">
        <w:rPr>
          <w:lang w:val="es-AR"/>
        </w:rPr>
        <w:t>se requerirían hacer para los siguientes años de implementación considerando los impactos de la pandemia del COVID-19 en la situación de las y los adolescentes</w:t>
      </w:r>
      <w:r>
        <w:rPr>
          <w:lang w:val="es-AR"/>
        </w:rPr>
        <w:t>.</w:t>
      </w:r>
    </w:p>
    <w:p w14:paraId="45C6A3EA" w14:textId="77777777" w:rsidR="00A34B67" w:rsidRDefault="00A34B67" w:rsidP="00296859">
      <w:pPr>
        <w:rPr>
          <w:lang w:val="es-AR"/>
        </w:rPr>
      </w:pPr>
    </w:p>
    <w:p w14:paraId="6A9EFF1A" w14:textId="3BC48390" w:rsidR="00A34B67" w:rsidRDefault="00A34B67" w:rsidP="00296859">
      <w:pPr>
        <w:rPr>
          <w:lang w:val="es-AR"/>
        </w:rPr>
      </w:pPr>
      <w:r>
        <w:rPr>
          <w:lang w:val="es-AR"/>
        </w:rPr>
        <w:t xml:space="preserve">Para ello, </w:t>
      </w:r>
      <w:r w:rsidR="005233DC">
        <w:rPr>
          <w:lang w:val="es-AR"/>
        </w:rPr>
        <w:t xml:space="preserve">siguiendo la propuesta técnica enviada a UNICEF, </w:t>
      </w:r>
      <w:r>
        <w:rPr>
          <w:lang w:val="es-AR"/>
        </w:rPr>
        <w:t xml:space="preserve">se aplicarán instrumentos de recojo de información a las y los adolescentes estudiantes, así como a sus padres y/o madres, pertenecientes a un subconjunto </w:t>
      </w:r>
      <w:r w:rsidR="005233DC">
        <w:rPr>
          <w:lang w:val="es-AR"/>
        </w:rPr>
        <w:t>de 25</w:t>
      </w:r>
      <w:r>
        <w:rPr>
          <w:lang w:val="es-AR"/>
        </w:rPr>
        <w:t xml:space="preserve"> escuelas priorizadas por el Proyecto en los cuatro departamentos intervenidos, cuya selección muestral será detallada más adelante.</w:t>
      </w:r>
      <w:r w:rsidR="0008733B">
        <w:rPr>
          <w:lang w:val="es-AR"/>
        </w:rPr>
        <w:t xml:space="preserve"> </w:t>
      </w:r>
      <w:r>
        <w:rPr>
          <w:lang w:val="es-AR"/>
        </w:rPr>
        <w:t xml:space="preserve">Considerando lo anterior, por tanto, se aplicarán instrumentos cualitativos y cuantitativos de acuerdo con la naturaleza del informante y según el detalle que se explica a continuación. </w:t>
      </w:r>
    </w:p>
    <w:p w14:paraId="70AD6E7F" w14:textId="77777777" w:rsidR="00A34B67" w:rsidRDefault="00A34B67" w:rsidP="00296859">
      <w:pPr>
        <w:ind w:left="708" w:hanging="708"/>
        <w:rPr>
          <w:lang w:val="es-AR"/>
        </w:rPr>
      </w:pPr>
    </w:p>
    <w:p w14:paraId="4874E71C" w14:textId="77777777" w:rsidR="00A34B67" w:rsidRDefault="00A34B67" w:rsidP="00882D90">
      <w:pPr>
        <w:pStyle w:val="Heading2"/>
      </w:pPr>
      <w:bookmarkStart w:id="74" w:name="_Toc101957526"/>
      <w:bookmarkStart w:id="75" w:name="_Toc111490070"/>
      <w:r>
        <w:t>Ámbito de estudio</w:t>
      </w:r>
      <w:bookmarkEnd w:id="74"/>
      <w:bookmarkEnd w:id="75"/>
    </w:p>
    <w:p w14:paraId="47D30971" w14:textId="77777777" w:rsidR="00A34B67" w:rsidRDefault="00A34B67" w:rsidP="00296859">
      <w:pPr>
        <w:rPr>
          <w:lang w:val="es-AR"/>
        </w:rPr>
      </w:pPr>
    </w:p>
    <w:p w14:paraId="061E1FF4" w14:textId="0A4FD52E" w:rsidR="00A34B67" w:rsidRDefault="00A34B67" w:rsidP="00296859">
      <w:pPr>
        <w:ind w:firstLine="1"/>
        <w:rPr>
          <w:lang w:val="es-AR"/>
        </w:rPr>
      </w:pPr>
      <w:r>
        <w:rPr>
          <w:lang w:val="es-AR"/>
        </w:rPr>
        <w:t xml:space="preserve">Según los </w:t>
      </w:r>
      <w:proofErr w:type="spellStart"/>
      <w:r>
        <w:rPr>
          <w:lang w:val="es-AR"/>
        </w:rPr>
        <w:t>TdR</w:t>
      </w:r>
      <w:proofErr w:type="spellEnd"/>
      <w:r>
        <w:rPr>
          <w:lang w:val="es-AR"/>
        </w:rPr>
        <w:t xml:space="preserve">, el Proyecto tiene como ámbito de intervención siete distritos en los departamentos de Huancavelica, Lima, Loreto y Ucayali. En la </w:t>
      </w:r>
      <w:r>
        <w:rPr>
          <w:lang w:val="es-AR"/>
        </w:rPr>
        <w:fldChar w:fldCharType="begin"/>
      </w:r>
      <w:r>
        <w:rPr>
          <w:lang w:val="es-AR"/>
        </w:rPr>
        <w:instrText xml:space="preserve"> REF _Ref100076904 \h </w:instrText>
      </w:r>
      <w:r w:rsidR="00296859">
        <w:rPr>
          <w:lang w:val="es-AR"/>
        </w:rPr>
        <w:instrText xml:space="preserve"> \* MERGEFORMAT </w:instrText>
      </w:r>
      <w:r>
        <w:rPr>
          <w:lang w:val="es-AR"/>
        </w:rPr>
      </w:r>
      <w:r>
        <w:rPr>
          <w:lang w:val="es-AR"/>
        </w:rPr>
        <w:fldChar w:fldCharType="separate"/>
      </w:r>
      <w:r w:rsidR="00812251">
        <w:t xml:space="preserve">Tabla </w:t>
      </w:r>
      <w:r w:rsidR="00812251">
        <w:rPr>
          <w:noProof/>
        </w:rPr>
        <w:t>6</w:t>
      </w:r>
      <w:r>
        <w:rPr>
          <w:lang w:val="es-AR"/>
        </w:rPr>
        <w:fldChar w:fldCharType="end"/>
      </w:r>
      <w:r>
        <w:rPr>
          <w:lang w:val="es-AR"/>
        </w:rPr>
        <w:t xml:space="preserve">, se presenta el marco muestral de las instituciones educativas, estudiantes, personal educativo y establecimientos de salud según distritos intervenidos, lo cual proviene del Anexo 2 de los </w:t>
      </w:r>
      <w:proofErr w:type="spellStart"/>
      <w:r>
        <w:rPr>
          <w:lang w:val="es-AR"/>
        </w:rPr>
        <w:t>TdR</w:t>
      </w:r>
      <w:proofErr w:type="spellEnd"/>
      <w:r>
        <w:rPr>
          <w:lang w:val="es-AR"/>
        </w:rPr>
        <w:t xml:space="preserve"> y se encuentra actualizado al 2021. </w:t>
      </w:r>
    </w:p>
    <w:p w14:paraId="4CBC7655" w14:textId="77777777" w:rsidR="00A34B67" w:rsidRDefault="00A34B67" w:rsidP="00296859">
      <w:pPr>
        <w:rPr>
          <w:lang w:val="es-AR"/>
        </w:rPr>
      </w:pPr>
    </w:p>
    <w:p w14:paraId="75147889" w14:textId="28E6EE49" w:rsidR="00A34B67" w:rsidRDefault="00A34B67" w:rsidP="00296859">
      <w:pPr>
        <w:rPr>
          <w:lang w:val="es-AR"/>
        </w:rPr>
      </w:pPr>
      <w:r>
        <w:rPr>
          <w:lang w:val="es-AR"/>
        </w:rPr>
        <w:t xml:space="preserve">De esta manera, en el ámbito de estudio se tiene un total de </w:t>
      </w:r>
      <w:r w:rsidR="006F162E">
        <w:rPr>
          <w:lang w:val="es-AR"/>
        </w:rPr>
        <w:t xml:space="preserve">56 </w:t>
      </w:r>
      <w:r>
        <w:rPr>
          <w:lang w:val="es-AR"/>
        </w:rPr>
        <w:t>instituciones educativas (de las cuales 5 son nuevas), 15,</w:t>
      </w:r>
      <w:r w:rsidR="00D510D6">
        <w:rPr>
          <w:lang w:val="es-AR"/>
        </w:rPr>
        <w:t>923</w:t>
      </w:r>
      <w:r>
        <w:rPr>
          <w:lang w:val="es-AR"/>
        </w:rPr>
        <w:t xml:space="preserve"> estudiantes y 97</w:t>
      </w:r>
      <w:r w:rsidR="00D510D6">
        <w:rPr>
          <w:lang w:val="es-AR"/>
        </w:rPr>
        <w:t>6</w:t>
      </w:r>
      <w:r>
        <w:rPr>
          <w:lang w:val="es-AR"/>
        </w:rPr>
        <w:t xml:space="preserve"> docentes. En el ámbito de la salud, los siete distritos intervenidos abarcan un total de 21 establecimientos de salud, 9 microrredes y 6 redes de salud.</w:t>
      </w:r>
    </w:p>
    <w:p w14:paraId="2D6121EC" w14:textId="77777777" w:rsidR="00A34B67" w:rsidRDefault="00A34B67" w:rsidP="00296859">
      <w:pPr>
        <w:rPr>
          <w:lang w:val="es-AR"/>
        </w:rPr>
      </w:pPr>
    </w:p>
    <w:p w14:paraId="025F21D8" w14:textId="5E259E71" w:rsidR="00A34B67" w:rsidRPr="005662C8" w:rsidRDefault="00A34B67" w:rsidP="00296859">
      <w:pPr>
        <w:pStyle w:val="Ttulodegrficootabla"/>
      </w:pPr>
      <w:r>
        <w:lastRenderedPageBreak/>
        <w:t xml:space="preserve">Tabla </w:t>
      </w:r>
      <w:r>
        <w:fldChar w:fldCharType="begin"/>
      </w:r>
      <w:r>
        <w:instrText>SEQ Tabla \* ARABIC</w:instrText>
      </w:r>
      <w:r>
        <w:fldChar w:fldCharType="separate"/>
      </w:r>
      <w:r w:rsidR="00812251">
        <w:rPr>
          <w:noProof/>
        </w:rPr>
        <w:t>7</w:t>
      </w:r>
      <w:r>
        <w:fldChar w:fldCharType="end"/>
      </w:r>
      <w:r>
        <w:t>: Marco muestral de instituciones educativas y establecimientos de salud priorizados según distritos intervenidos actualizado al 2021</w:t>
      </w:r>
    </w:p>
    <w:tbl>
      <w:tblPr>
        <w:tblW w:w="0" w:type="auto"/>
        <w:tblCellMar>
          <w:left w:w="70" w:type="dxa"/>
          <w:right w:w="70" w:type="dxa"/>
        </w:tblCellMar>
        <w:tblLook w:val="04A0" w:firstRow="1" w:lastRow="0" w:firstColumn="1" w:lastColumn="0" w:noHBand="0" w:noVBand="1"/>
      </w:tblPr>
      <w:tblGrid>
        <w:gridCol w:w="1137"/>
        <w:gridCol w:w="1097"/>
        <w:gridCol w:w="1112"/>
        <w:gridCol w:w="726"/>
        <w:gridCol w:w="954"/>
        <w:gridCol w:w="823"/>
        <w:gridCol w:w="910"/>
        <w:gridCol w:w="997"/>
        <w:gridCol w:w="738"/>
      </w:tblGrid>
      <w:tr w:rsidR="006516BE" w:rsidRPr="00FD7031" w14:paraId="2ACD41E1" w14:textId="77777777" w:rsidTr="006516BE">
        <w:trPr>
          <w:trHeight w:val="510"/>
          <w:tblHeader/>
        </w:trPr>
        <w:tc>
          <w:tcPr>
            <w:tcW w:w="1137" w:type="dxa"/>
            <w:tcBorders>
              <w:top w:val="single" w:sz="4" w:space="0" w:color="auto"/>
              <w:left w:val="single" w:sz="4" w:space="0" w:color="auto"/>
              <w:bottom w:val="single" w:sz="4" w:space="0" w:color="auto"/>
              <w:right w:val="single" w:sz="4" w:space="0" w:color="auto"/>
            </w:tcBorders>
            <w:shd w:val="clear" w:color="000000" w:fill="2EA46C"/>
            <w:vAlign w:val="center"/>
            <w:hideMark/>
          </w:tcPr>
          <w:p w14:paraId="16A21D69" w14:textId="77777777" w:rsidR="00A34B67" w:rsidRPr="00FD7031" w:rsidRDefault="00A34B67" w:rsidP="00296859">
            <w:pPr>
              <w:jc w:val="center"/>
              <w:rPr>
                <w:rFonts w:ascii="DIN Pro" w:eastAsia="Times New Roman" w:hAnsi="DIN Pro" w:cs="Times New Roman"/>
                <w:color w:val="FFFFFF"/>
                <w:sz w:val="16"/>
                <w:szCs w:val="16"/>
                <w:lang w:eastAsia="es-PE"/>
              </w:rPr>
            </w:pPr>
            <w:r w:rsidRPr="00FD7031">
              <w:rPr>
                <w:rFonts w:ascii="DIN Pro" w:eastAsia="Times New Roman" w:hAnsi="DIN Pro" w:cs="Times New Roman"/>
                <w:color w:val="FFFFFF"/>
                <w:sz w:val="16"/>
                <w:szCs w:val="16"/>
                <w:lang w:eastAsia="es-PE"/>
              </w:rPr>
              <w:t>Departamento</w:t>
            </w:r>
          </w:p>
        </w:tc>
        <w:tc>
          <w:tcPr>
            <w:tcW w:w="1097" w:type="dxa"/>
            <w:tcBorders>
              <w:top w:val="single" w:sz="4" w:space="0" w:color="auto"/>
              <w:left w:val="nil"/>
              <w:bottom w:val="single" w:sz="4" w:space="0" w:color="auto"/>
              <w:right w:val="single" w:sz="4" w:space="0" w:color="auto"/>
            </w:tcBorders>
            <w:shd w:val="clear" w:color="000000" w:fill="2EA46C"/>
            <w:vAlign w:val="center"/>
            <w:hideMark/>
          </w:tcPr>
          <w:p w14:paraId="644EF2A0" w14:textId="77777777" w:rsidR="00A34B67" w:rsidRPr="00FD7031" w:rsidRDefault="00A34B67" w:rsidP="00296859">
            <w:pPr>
              <w:jc w:val="center"/>
              <w:rPr>
                <w:rFonts w:ascii="DIN Pro" w:eastAsia="Times New Roman" w:hAnsi="DIN Pro" w:cs="Times New Roman"/>
                <w:color w:val="FFFFFF"/>
                <w:sz w:val="16"/>
                <w:szCs w:val="16"/>
                <w:lang w:eastAsia="es-PE"/>
              </w:rPr>
            </w:pPr>
            <w:r w:rsidRPr="00FD7031">
              <w:rPr>
                <w:rFonts w:ascii="DIN Pro" w:eastAsia="Times New Roman" w:hAnsi="DIN Pro" w:cs="Times New Roman"/>
                <w:color w:val="FFFFFF"/>
                <w:sz w:val="16"/>
                <w:szCs w:val="16"/>
                <w:lang w:eastAsia="es-PE"/>
              </w:rPr>
              <w:t>Provincia</w:t>
            </w:r>
          </w:p>
        </w:tc>
        <w:tc>
          <w:tcPr>
            <w:tcW w:w="1112" w:type="dxa"/>
            <w:tcBorders>
              <w:top w:val="single" w:sz="4" w:space="0" w:color="auto"/>
              <w:left w:val="nil"/>
              <w:bottom w:val="single" w:sz="4" w:space="0" w:color="auto"/>
              <w:right w:val="single" w:sz="4" w:space="0" w:color="auto"/>
            </w:tcBorders>
            <w:shd w:val="clear" w:color="000000" w:fill="2EA46C"/>
            <w:vAlign w:val="center"/>
            <w:hideMark/>
          </w:tcPr>
          <w:p w14:paraId="43BEDEC8" w14:textId="77777777" w:rsidR="00A34B67" w:rsidRPr="00FD7031" w:rsidRDefault="00A34B67" w:rsidP="00296859">
            <w:pPr>
              <w:jc w:val="center"/>
              <w:rPr>
                <w:rFonts w:ascii="DIN Pro" w:eastAsia="Times New Roman" w:hAnsi="DIN Pro" w:cs="Times New Roman"/>
                <w:color w:val="FFFFFF"/>
                <w:sz w:val="16"/>
                <w:szCs w:val="16"/>
                <w:lang w:eastAsia="es-PE"/>
              </w:rPr>
            </w:pPr>
            <w:r w:rsidRPr="00FD7031">
              <w:rPr>
                <w:rFonts w:ascii="DIN Pro" w:eastAsia="Times New Roman" w:hAnsi="DIN Pro" w:cs="Times New Roman"/>
                <w:color w:val="FFFFFF"/>
                <w:sz w:val="16"/>
                <w:szCs w:val="16"/>
                <w:lang w:eastAsia="es-PE"/>
              </w:rPr>
              <w:t>Distrito</w:t>
            </w:r>
          </w:p>
        </w:tc>
        <w:tc>
          <w:tcPr>
            <w:tcW w:w="726" w:type="dxa"/>
            <w:tcBorders>
              <w:top w:val="single" w:sz="4" w:space="0" w:color="auto"/>
              <w:left w:val="nil"/>
              <w:bottom w:val="single" w:sz="4" w:space="0" w:color="auto"/>
              <w:right w:val="single" w:sz="4" w:space="0" w:color="auto"/>
            </w:tcBorders>
            <w:shd w:val="clear" w:color="000000" w:fill="2EA46C"/>
            <w:vAlign w:val="center"/>
            <w:hideMark/>
          </w:tcPr>
          <w:p w14:paraId="0C7585C3" w14:textId="3E50283B" w:rsidR="00A34B67" w:rsidRPr="00FD7031" w:rsidRDefault="00A34B67" w:rsidP="00296859">
            <w:pPr>
              <w:jc w:val="center"/>
              <w:rPr>
                <w:rFonts w:ascii="DIN Pro" w:eastAsia="Times New Roman" w:hAnsi="DIN Pro" w:cs="Times New Roman"/>
                <w:color w:val="FFFFFF"/>
                <w:sz w:val="16"/>
                <w:szCs w:val="16"/>
                <w:lang w:eastAsia="es-PE"/>
              </w:rPr>
            </w:pPr>
            <w:r w:rsidRPr="00FD7031">
              <w:rPr>
                <w:rFonts w:ascii="DIN Pro" w:eastAsia="Times New Roman" w:hAnsi="DIN Pro" w:cs="Times New Roman"/>
                <w:color w:val="FFFFFF"/>
                <w:sz w:val="16"/>
                <w:szCs w:val="16"/>
                <w:lang w:eastAsia="es-PE"/>
              </w:rPr>
              <w:t>Número de IIEE</w:t>
            </w:r>
          </w:p>
        </w:tc>
        <w:tc>
          <w:tcPr>
            <w:tcW w:w="954" w:type="dxa"/>
            <w:tcBorders>
              <w:top w:val="single" w:sz="4" w:space="0" w:color="auto"/>
              <w:left w:val="nil"/>
              <w:bottom w:val="single" w:sz="4" w:space="0" w:color="auto"/>
              <w:right w:val="single" w:sz="4" w:space="0" w:color="auto"/>
            </w:tcBorders>
            <w:shd w:val="clear" w:color="000000" w:fill="2EA46C"/>
            <w:vAlign w:val="center"/>
            <w:hideMark/>
          </w:tcPr>
          <w:p w14:paraId="13993AEC" w14:textId="77777777" w:rsidR="00A34B67" w:rsidRPr="00FD7031" w:rsidRDefault="00A34B67" w:rsidP="00296859">
            <w:pPr>
              <w:jc w:val="center"/>
              <w:rPr>
                <w:rFonts w:ascii="DIN Pro" w:eastAsia="Times New Roman" w:hAnsi="DIN Pro" w:cs="Times New Roman"/>
                <w:color w:val="FFFFFF"/>
                <w:sz w:val="16"/>
                <w:szCs w:val="16"/>
                <w:lang w:eastAsia="es-PE"/>
              </w:rPr>
            </w:pPr>
            <w:r w:rsidRPr="00FD7031">
              <w:rPr>
                <w:rFonts w:ascii="DIN Pro" w:eastAsia="Times New Roman" w:hAnsi="DIN Pro" w:cs="Times New Roman"/>
                <w:color w:val="FFFFFF"/>
                <w:sz w:val="16"/>
                <w:szCs w:val="16"/>
                <w:lang w:eastAsia="es-PE"/>
              </w:rPr>
              <w:t>Número de estudiantes</w:t>
            </w:r>
          </w:p>
        </w:tc>
        <w:tc>
          <w:tcPr>
            <w:tcW w:w="823" w:type="dxa"/>
            <w:tcBorders>
              <w:top w:val="single" w:sz="4" w:space="0" w:color="auto"/>
              <w:left w:val="nil"/>
              <w:bottom w:val="single" w:sz="4" w:space="0" w:color="auto"/>
              <w:right w:val="single" w:sz="4" w:space="0" w:color="auto"/>
            </w:tcBorders>
            <w:shd w:val="clear" w:color="000000" w:fill="2EA46C"/>
            <w:vAlign w:val="center"/>
            <w:hideMark/>
          </w:tcPr>
          <w:p w14:paraId="7876223C" w14:textId="77777777" w:rsidR="00A34B67" w:rsidRPr="00FD7031" w:rsidRDefault="00A34B67" w:rsidP="00296859">
            <w:pPr>
              <w:jc w:val="center"/>
              <w:rPr>
                <w:rFonts w:ascii="DIN Pro" w:eastAsia="Times New Roman" w:hAnsi="DIN Pro" w:cs="Times New Roman"/>
                <w:color w:val="FFFFFF"/>
                <w:sz w:val="16"/>
                <w:szCs w:val="16"/>
                <w:lang w:eastAsia="es-PE"/>
              </w:rPr>
            </w:pPr>
            <w:r w:rsidRPr="00FD7031">
              <w:rPr>
                <w:rFonts w:ascii="DIN Pro" w:eastAsia="Times New Roman" w:hAnsi="DIN Pro" w:cs="Times New Roman"/>
                <w:color w:val="FFFFFF"/>
                <w:sz w:val="16"/>
                <w:szCs w:val="16"/>
                <w:lang w:eastAsia="es-PE"/>
              </w:rPr>
              <w:t>Número de docentes</w:t>
            </w:r>
          </w:p>
        </w:tc>
        <w:tc>
          <w:tcPr>
            <w:tcW w:w="910" w:type="dxa"/>
            <w:tcBorders>
              <w:top w:val="single" w:sz="4" w:space="0" w:color="auto"/>
              <w:left w:val="nil"/>
              <w:bottom w:val="single" w:sz="4" w:space="0" w:color="auto"/>
              <w:right w:val="single" w:sz="4" w:space="0" w:color="auto"/>
            </w:tcBorders>
            <w:shd w:val="clear" w:color="000000" w:fill="2EA46C"/>
            <w:vAlign w:val="center"/>
            <w:hideMark/>
          </w:tcPr>
          <w:p w14:paraId="670C41F8" w14:textId="77777777" w:rsidR="00A34B67" w:rsidRPr="00FD7031" w:rsidRDefault="00A34B67" w:rsidP="00296859">
            <w:pPr>
              <w:jc w:val="center"/>
              <w:rPr>
                <w:rFonts w:ascii="DIN Pro" w:eastAsia="Times New Roman" w:hAnsi="DIN Pro" w:cs="Times New Roman"/>
                <w:color w:val="FFFFFF"/>
                <w:sz w:val="16"/>
                <w:szCs w:val="16"/>
                <w:lang w:eastAsia="es-PE"/>
              </w:rPr>
            </w:pPr>
            <w:r w:rsidRPr="00FD7031">
              <w:rPr>
                <w:rFonts w:ascii="DIN Pro" w:eastAsia="Times New Roman" w:hAnsi="DIN Pro" w:cs="Times New Roman"/>
                <w:color w:val="FFFFFF"/>
                <w:sz w:val="16"/>
                <w:szCs w:val="16"/>
                <w:lang w:eastAsia="es-PE"/>
              </w:rPr>
              <w:t>Número de EESS</w:t>
            </w:r>
          </w:p>
        </w:tc>
        <w:tc>
          <w:tcPr>
            <w:tcW w:w="997" w:type="dxa"/>
            <w:tcBorders>
              <w:top w:val="single" w:sz="4" w:space="0" w:color="auto"/>
              <w:left w:val="nil"/>
              <w:bottom w:val="single" w:sz="4" w:space="0" w:color="auto"/>
              <w:right w:val="single" w:sz="4" w:space="0" w:color="auto"/>
            </w:tcBorders>
            <w:shd w:val="clear" w:color="000000" w:fill="2EA46C"/>
            <w:vAlign w:val="center"/>
            <w:hideMark/>
          </w:tcPr>
          <w:p w14:paraId="5C4BAFC4" w14:textId="77777777" w:rsidR="00A34B67" w:rsidRPr="00FD7031" w:rsidRDefault="00A34B67" w:rsidP="00296859">
            <w:pPr>
              <w:jc w:val="center"/>
              <w:rPr>
                <w:rFonts w:ascii="DIN Pro" w:eastAsia="Times New Roman" w:hAnsi="DIN Pro" w:cs="Times New Roman"/>
                <w:color w:val="FFFFFF"/>
                <w:sz w:val="16"/>
                <w:szCs w:val="16"/>
                <w:lang w:eastAsia="es-PE"/>
              </w:rPr>
            </w:pPr>
            <w:r w:rsidRPr="00FD7031">
              <w:rPr>
                <w:rFonts w:ascii="DIN Pro" w:eastAsia="Times New Roman" w:hAnsi="DIN Pro" w:cs="Times New Roman"/>
                <w:color w:val="FFFFFF"/>
                <w:sz w:val="16"/>
                <w:szCs w:val="16"/>
                <w:lang w:eastAsia="es-PE"/>
              </w:rPr>
              <w:t>Micror</w:t>
            </w:r>
            <w:r>
              <w:rPr>
                <w:rFonts w:ascii="DIN Pro" w:eastAsia="Times New Roman" w:hAnsi="DIN Pro" w:cs="Times New Roman"/>
                <w:color w:val="FFFFFF"/>
                <w:sz w:val="16"/>
                <w:szCs w:val="16"/>
                <w:lang w:eastAsia="es-PE"/>
              </w:rPr>
              <w:t>r</w:t>
            </w:r>
            <w:r w:rsidRPr="00FD7031">
              <w:rPr>
                <w:rFonts w:ascii="DIN Pro" w:eastAsia="Times New Roman" w:hAnsi="DIN Pro" w:cs="Times New Roman"/>
                <w:color w:val="FFFFFF"/>
                <w:sz w:val="16"/>
                <w:szCs w:val="16"/>
                <w:lang w:eastAsia="es-PE"/>
              </w:rPr>
              <w:t>edes</w:t>
            </w:r>
          </w:p>
        </w:tc>
        <w:tc>
          <w:tcPr>
            <w:tcW w:w="738" w:type="dxa"/>
            <w:tcBorders>
              <w:top w:val="single" w:sz="4" w:space="0" w:color="auto"/>
              <w:left w:val="nil"/>
              <w:bottom w:val="single" w:sz="4" w:space="0" w:color="auto"/>
              <w:right w:val="single" w:sz="4" w:space="0" w:color="auto"/>
            </w:tcBorders>
            <w:shd w:val="clear" w:color="000000" w:fill="2EA46C"/>
            <w:vAlign w:val="center"/>
            <w:hideMark/>
          </w:tcPr>
          <w:p w14:paraId="5EA2E8E3" w14:textId="77777777" w:rsidR="00A34B67" w:rsidRPr="00FD7031" w:rsidRDefault="00A34B67" w:rsidP="00296859">
            <w:pPr>
              <w:jc w:val="center"/>
              <w:rPr>
                <w:rFonts w:ascii="DIN Pro" w:eastAsia="Times New Roman" w:hAnsi="DIN Pro" w:cs="Times New Roman"/>
                <w:color w:val="FFFFFF"/>
                <w:sz w:val="16"/>
                <w:szCs w:val="16"/>
                <w:lang w:eastAsia="es-PE"/>
              </w:rPr>
            </w:pPr>
            <w:r w:rsidRPr="00FD7031">
              <w:rPr>
                <w:rFonts w:ascii="DIN Pro" w:eastAsia="Times New Roman" w:hAnsi="DIN Pro" w:cs="Times New Roman"/>
                <w:color w:val="FFFFFF"/>
                <w:sz w:val="16"/>
                <w:szCs w:val="16"/>
                <w:lang w:eastAsia="es-PE"/>
              </w:rPr>
              <w:t>Redes de salud</w:t>
            </w:r>
          </w:p>
        </w:tc>
      </w:tr>
      <w:tr w:rsidR="00484133" w:rsidRPr="00FD7031" w14:paraId="0043FD18" w14:textId="77777777" w:rsidTr="006516BE">
        <w:trPr>
          <w:trHeight w:val="330"/>
        </w:trPr>
        <w:tc>
          <w:tcPr>
            <w:tcW w:w="1137"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1F65206B" w14:textId="77777777" w:rsidR="00A34B67" w:rsidRPr="00FD7031" w:rsidRDefault="00A34B67" w:rsidP="00296859">
            <w:pPr>
              <w:jc w:val="center"/>
              <w:rPr>
                <w:rFonts w:ascii="DIN Pro Light" w:eastAsia="Times New Roman" w:hAnsi="DIN Pro Light" w:cs="Times New Roman"/>
                <w:color w:val="000000"/>
                <w:sz w:val="16"/>
                <w:szCs w:val="16"/>
                <w:lang w:eastAsia="es-PE"/>
              </w:rPr>
            </w:pPr>
            <w:r w:rsidRPr="00FD7031">
              <w:rPr>
                <w:rFonts w:ascii="DIN Pro Light" w:eastAsia="Times New Roman" w:hAnsi="DIN Pro Light" w:cs="Times New Roman"/>
                <w:color w:val="000000"/>
                <w:sz w:val="16"/>
                <w:szCs w:val="16"/>
                <w:lang w:eastAsia="es-PE"/>
              </w:rPr>
              <w:t>Huancavelica</w:t>
            </w:r>
          </w:p>
        </w:tc>
        <w:tc>
          <w:tcPr>
            <w:tcW w:w="1097"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05996DE2" w14:textId="77777777" w:rsidR="00A34B67" w:rsidRPr="00FD7031" w:rsidRDefault="00A34B67" w:rsidP="00296859">
            <w:pPr>
              <w:jc w:val="center"/>
              <w:rPr>
                <w:rFonts w:ascii="DIN Pro Light" w:eastAsia="Times New Roman" w:hAnsi="DIN Pro Light" w:cs="Times New Roman"/>
                <w:color w:val="000000"/>
                <w:sz w:val="16"/>
                <w:szCs w:val="16"/>
                <w:lang w:eastAsia="es-PE"/>
              </w:rPr>
            </w:pPr>
            <w:r w:rsidRPr="00FD7031">
              <w:rPr>
                <w:rFonts w:ascii="DIN Pro Light" w:eastAsia="Times New Roman" w:hAnsi="DIN Pro Light" w:cs="Times New Roman"/>
                <w:color w:val="000000"/>
                <w:sz w:val="16"/>
                <w:szCs w:val="16"/>
                <w:lang w:eastAsia="es-PE"/>
              </w:rPr>
              <w:t>Huancavelica</w:t>
            </w:r>
          </w:p>
        </w:tc>
        <w:tc>
          <w:tcPr>
            <w:tcW w:w="1112" w:type="dxa"/>
            <w:tcBorders>
              <w:top w:val="nil"/>
              <w:left w:val="nil"/>
              <w:bottom w:val="single" w:sz="4" w:space="0" w:color="auto"/>
              <w:right w:val="single" w:sz="4" w:space="0" w:color="auto"/>
            </w:tcBorders>
            <w:shd w:val="clear" w:color="auto" w:fill="auto"/>
            <w:noWrap/>
            <w:vAlign w:val="center"/>
            <w:hideMark/>
          </w:tcPr>
          <w:p w14:paraId="6A1935BD" w14:textId="77777777" w:rsidR="00A34B67" w:rsidRPr="00FD7031" w:rsidRDefault="00A34B67" w:rsidP="00296859">
            <w:pPr>
              <w:jc w:val="center"/>
              <w:rPr>
                <w:rFonts w:ascii="DIN Pro Light" w:eastAsia="Times New Roman" w:hAnsi="DIN Pro Light" w:cs="Times New Roman"/>
                <w:color w:val="000000"/>
                <w:sz w:val="16"/>
                <w:szCs w:val="16"/>
                <w:lang w:eastAsia="es-PE"/>
              </w:rPr>
            </w:pPr>
            <w:r w:rsidRPr="00FD7031">
              <w:rPr>
                <w:rFonts w:ascii="DIN Pro Light" w:eastAsia="Times New Roman" w:hAnsi="DIN Pro Light" w:cs="Times New Roman"/>
                <w:color w:val="000000"/>
                <w:sz w:val="16"/>
                <w:szCs w:val="16"/>
                <w:lang w:eastAsia="es-PE"/>
              </w:rPr>
              <w:t>Acoria</w:t>
            </w:r>
          </w:p>
        </w:tc>
        <w:tc>
          <w:tcPr>
            <w:tcW w:w="726" w:type="dxa"/>
            <w:tcBorders>
              <w:top w:val="nil"/>
              <w:left w:val="nil"/>
              <w:bottom w:val="single" w:sz="4" w:space="0" w:color="auto"/>
              <w:right w:val="single" w:sz="4" w:space="0" w:color="auto"/>
            </w:tcBorders>
            <w:shd w:val="clear" w:color="auto" w:fill="auto"/>
            <w:noWrap/>
            <w:vAlign w:val="center"/>
            <w:hideMark/>
          </w:tcPr>
          <w:p w14:paraId="642F8E2B" w14:textId="77777777" w:rsidR="00A34B67" w:rsidRPr="00FD7031" w:rsidRDefault="00A34B67" w:rsidP="00296859">
            <w:pPr>
              <w:jc w:val="center"/>
              <w:rPr>
                <w:rFonts w:ascii="DIN Pro Light" w:eastAsia="Times New Roman" w:hAnsi="DIN Pro Light" w:cs="Times New Roman"/>
                <w:color w:val="000000"/>
                <w:sz w:val="16"/>
                <w:szCs w:val="16"/>
                <w:lang w:eastAsia="es-PE"/>
              </w:rPr>
            </w:pPr>
            <w:r w:rsidRPr="00FD7031">
              <w:rPr>
                <w:rFonts w:ascii="DIN Pro Light" w:eastAsia="Times New Roman" w:hAnsi="DIN Pro Light" w:cs="Times New Roman"/>
                <w:color w:val="000000"/>
                <w:sz w:val="16"/>
                <w:szCs w:val="16"/>
                <w:lang w:eastAsia="es-PE"/>
              </w:rPr>
              <w:t>7</w:t>
            </w:r>
          </w:p>
        </w:tc>
        <w:tc>
          <w:tcPr>
            <w:tcW w:w="954" w:type="dxa"/>
            <w:tcBorders>
              <w:top w:val="nil"/>
              <w:left w:val="nil"/>
              <w:bottom w:val="single" w:sz="4" w:space="0" w:color="auto"/>
              <w:right w:val="single" w:sz="4" w:space="0" w:color="auto"/>
            </w:tcBorders>
            <w:shd w:val="clear" w:color="auto" w:fill="auto"/>
            <w:noWrap/>
            <w:vAlign w:val="center"/>
            <w:hideMark/>
          </w:tcPr>
          <w:p w14:paraId="0F6DE0CA" w14:textId="77777777" w:rsidR="00A34B67" w:rsidRPr="00FD7031" w:rsidRDefault="00A34B67" w:rsidP="00296859">
            <w:pPr>
              <w:jc w:val="center"/>
              <w:rPr>
                <w:rFonts w:ascii="DIN Pro Light" w:eastAsia="Times New Roman" w:hAnsi="DIN Pro Light" w:cs="Times New Roman"/>
                <w:color w:val="000000"/>
                <w:sz w:val="16"/>
                <w:szCs w:val="16"/>
                <w:lang w:eastAsia="es-PE"/>
              </w:rPr>
            </w:pPr>
            <w:r w:rsidRPr="00FD7031">
              <w:rPr>
                <w:rFonts w:ascii="DIN Pro Light" w:eastAsia="Times New Roman" w:hAnsi="DIN Pro Light" w:cs="Times New Roman"/>
                <w:color w:val="000000"/>
                <w:sz w:val="16"/>
                <w:szCs w:val="16"/>
                <w:lang w:eastAsia="es-PE"/>
              </w:rPr>
              <w:t>663</w:t>
            </w:r>
          </w:p>
        </w:tc>
        <w:tc>
          <w:tcPr>
            <w:tcW w:w="823" w:type="dxa"/>
            <w:tcBorders>
              <w:top w:val="nil"/>
              <w:left w:val="nil"/>
              <w:bottom w:val="single" w:sz="4" w:space="0" w:color="auto"/>
              <w:right w:val="single" w:sz="4" w:space="0" w:color="auto"/>
            </w:tcBorders>
            <w:shd w:val="clear" w:color="auto" w:fill="auto"/>
            <w:noWrap/>
            <w:vAlign w:val="center"/>
            <w:hideMark/>
          </w:tcPr>
          <w:p w14:paraId="05555EB5" w14:textId="77777777" w:rsidR="00A34B67" w:rsidRPr="00FD7031" w:rsidRDefault="00A34B67" w:rsidP="00296859">
            <w:pPr>
              <w:jc w:val="center"/>
              <w:rPr>
                <w:rFonts w:ascii="DIN Pro Light" w:eastAsia="Times New Roman" w:hAnsi="DIN Pro Light" w:cs="Times New Roman"/>
                <w:color w:val="000000"/>
                <w:sz w:val="16"/>
                <w:szCs w:val="16"/>
                <w:lang w:eastAsia="es-PE"/>
              </w:rPr>
            </w:pPr>
            <w:r w:rsidRPr="00FD7031">
              <w:rPr>
                <w:rFonts w:ascii="DIN Pro Light" w:eastAsia="Times New Roman" w:hAnsi="DIN Pro Light" w:cs="Times New Roman"/>
                <w:color w:val="000000"/>
                <w:sz w:val="16"/>
                <w:szCs w:val="16"/>
                <w:lang w:eastAsia="es-PE"/>
              </w:rPr>
              <w:t>110</w:t>
            </w:r>
          </w:p>
        </w:tc>
        <w:tc>
          <w:tcPr>
            <w:tcW w:w="910" w:type="dxa"/>
            <w:tcBorders>
              <w:top w:val="nil"/>
              <w:left w:val="nil"/>
              <w:bottom w:val="single" w:sz="4" w:space="0" w:color="auto"/>
              <w:right w:val="single" w:sz="4" w:space="0" w:color="auto"/>
            </w:tcBorders>
            <w:shd w:val="clear" w:color="auto" w:fill="auto"/>
            <w:noWrap/>
            <w:vAlign w:val="center"/>
            <w:hideMark/>
          </w:tcPr>
          <w:p w14:paraId="371EF782" w14:textId="77777777" w:rsidR="00A34B67" w:rsidRPr="00FD7031" w:rsidRDefault="00A34B67" w:rsidP="00296859">
            <w:pPr>
              <w:jc w:val="center"/>
              <w:rPr>
                <w:rFonts w:ascii="DIN Pro Light" w:eastAsia="Times New Roman" w:hAnsi="DIN Pro Light" w:cs="Times New Roman"/>
                <w:color w:val="000000"/>
                <w:sz w:val="16"/>
                <w:szCs w:val="16"/>
                <w:lang w:eastAsia="es-PE"/>
              </w:rPr>
            </w:pPr>
            <w:r w:rsidRPr="00FD7031">
              <w:rPr>
                <w:rFonts w:ascii="DIN Pro Light" w:eastAsia="Times New Roman" w:hAnsi="DIN Pro Light" w:cs="Times New Roman"/>
                <w:color w:val="000000"/>
                <w:sz w:val="16"/>
                <w:szCs w:val="16"/>
                <w:lang w:eastAsia="es-PE"/>
              </w:rPr>
              <w:t>4</w:t>
            </w:r>
          </w:p>
        </w:tc>
        <w:tc>
          <w:tcPr>
            <w:tcW w:w="997" w:type="dxa"/>
            <w:tcBorders>
              <w:top w:val="nil"/>
              <w:left w:val="nil"/>
              <w:bottom w:val="single" w:sz="4" w:space="0" w:color="auto"/>
              <w:right w:val="single" w:sz="4" w:space="0" w:color="auto"/>
            </w:tcBorders>
            <w:shd w:val="clear" w:color="auto" w:fill="auto"/>
            <w:noWrap/>
            <w:vAlign w:val="center"/>
            <w:hideMark/>
          </w:tcPr>
          <w:p w14:paraId="3A0A0115" w14:textId="77777777" w:rsidR="00A34B67" w:rsidRPr="00FD7031" w:rsidRDefault="00A34B67" w:rsidP="00296859">
            <w:pPr>
              <w:jc w:val="center"/>
              <w:rPr>
                <w:rFonts w:ascii="DIN Pro Light" w:eastAsia="Times New Roman" w:hAnsi="DIN Pro Light" w:cs="Times New Roman"/>
                <w:color w:val="000000"/>
                <w:sz w:val="16"/>
                <w:szCs w:val="16"/>
                <w:lang w:eastAsia="es-PE"/>
              </w:rPr>
            </w:pPr>
            <w:r w:rsidRPr="00FD7031">
              <w:rPr>
                <w:rFonts w:ascii="DIN Pro Light" w:eastAsia="Times New Roman" w:hAnsi="DIN Pro Light" w:cs="Times New Roman"/>
                <w:color w:val="000000"/>
                <w:sz w:val="16"/>
                <w:szCs w:val="16"/>
                <w:lang w:eastAsia="es-PE"/>
              </w:rPr>
              <w:t>2</w:t>
            </w:r>
          </w:p>
        </w:tc>
        <w:tc>
          <w:tcPr>
            <w:tcW w:w="738"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2CD847B7" w14:textId="77777777" w:rsidR="00A34B67" w:rsidRPr="00FD7031" w:rsidRDefault="00A34B67" w:rsidP="00296859">
            <w:pPr>
              <w:jc w:val="center"/>
              <w:rPr>
                <w:rFonts w:ascii="DIN Pro Light" w:eastAsia="Times New Roman" w:hAnsi="DIN Pro Light" w:cs="Times New Roman"/>
                <w:color w:val="000000"/>
                <w:sz w:val="16"/>
                <w:szCs w:val="16"/>
                <w:lang w:eastAsia="es-PE"/>
              </w:rPr>
            </w:pPr>
            <w:r w:rsidRPr="00FD7031">
              <w:rPr>
                <w:rFonts w:ascii="DIN Pro Light" w:eastAsia="Times New Roman" w:hAnsi="DIN Pro Light" w:cs="Times New Roman"/>
                <w:color w:val="000000"/>
                <w:sz w:val="16"/>
                <w:szCs w:val="16"/>
                <w:lang w:eastAsia="es-PE"/>
              </w:rPr>
              <w:t>1</w:t>
            </w:r>
          </w:p>
        </w:tc>
      </w:tr>
      <w:tr w:rsidR="00484133" w:rsidRPr="00FD7031" w14:paraId="71069900" w14:textId="77777777" w:rsidTr="006516BE">
        <w:trPr>
          <w:trHeight w:val="330"/>
        </w:trPr>
        <w:tc>
          <w:tcPr>
            <w:tcW w:w="1137" w:type="dxa"/>
            <w:vMerge/>
            <w:tcBorders>
              <w:top w:val="nil"/>
              <w:left w:val="single" w:sz="4" w:space="0" w:color="auto"/>
              <w:bottom w:val="single" w:sz="4" w:space="0" w:color="auto"/>
              <w:right w:val="single" w:sz="4" w:space="0" w:color="auto"/>
            </w:tcBorders>
            <w:vAlign w:val="center"/>
            <w:hideMark/>
          </w:tcPr>
          <w:p w14:paraId="4B512B61" w14:textId="77777777" w:rsidR="00A34B67" w:rsidRPr="00FD7031" w:rsidRDefault="00A34B67" w:rsidP="00296859">
            <w:pPr>
              <w:jc w:val="left"/>
              <w:rPr>
                <w:rFonts w:ascii="DIN Pro Light" w:eastAsia="Times New Roman" w:hAnsi="DIN Pro Light" w:cs="Times New Roman"/>
                <w:color w:val="000000"/>
                <w:sz w:val="16"/>
                <w:szCs w:val="16"/>
                <w:lang w:eastAsia="es-PE"/>
              </w:rPr>
            </w:pPr>
          </w:p>
        </w:tc>
        <w:tc>
          <w:tcPr>
            <w:tcW w:w="1097" w:type="dxa"/>
            <w:vMerge/>
            <w:tcBorders>
              <w:top w:val="nil"/>
              <w:left w:val="single" w:sz="4" w:space="0" w:color="auto"/>
              <w:bottom w:val="single" w:sz="4" w:space="0" w:color="auto"/>
              <w:right w:val="single" w:sz="4" w:space="0" w:color="auto"/>
            </w:tcBorders>
            <w:vAlign w:val="center"/>
            <w:hideMark/>
          </w:tcPr>
          <w:p w14:paraId="03FA01C8" w14:textId="77777777" w:rsidR="00A34B67" w:rsidRPr="00FD7031" w:rsidRDefault="00A34B67" w:rsidP="00296859">
            <w:pPr>
              <w:jc w:val="left"/>
              <w:rPr>
                <w:rFonts w:ascii="DIN Pro Light" w:eastAsia="Times New Roman" w:hAnsi="DIN Pro Light" w:cs="Times New Roman"/>
                <w:color w:val="000000"/>
                <w:sz w:val="16"/>
                <w:szCs w:val="16"/>
                <w:lang w:eastAsia="es-PE"/>
              </w:rPr>
            </w:pPr>
          </w:p>
        </w:tc>
        <w:tc>
          <w:tcPr>
            <w:tcW w:w="1112" w:type="dxa"/>
            <w:tcBorders>
              <w:top w:val="nil"/>
              <w:left w:val="nil"/>
              <w:bottom w:val="single" w:sz="4" w:space="0" w:color="auto"/>
              <w:right w:val="single" w:sz="4" w:space="0" w:color="auto"/>
            </w:tcBorders>
            <w:shd w:val="clear" w:color="auto" w:fill="auto"/>
            <w:noWrap/>
            <w:vAlign w:val="center"/>
            <w:hideMark/>
          </w:tcPr>
          <w:p w14:paraId="292319D8" w14:textId="77777777" w:rsidR="00A34B67" w:rsidRPr="00FD7031" w:rsidRDefault="00A34B67" w:rsidP="00296859">
            <w:pPr>
              <w:jc w:val="center"/>
              <w:rPr>
                <w:rFonts w:ascii="DIN Pro Light" w:eastAsia="Times New Roman" w:hAnsi="DIN Pro Light" w:cs="Times New Roman"/>
                <w:color w:val="000000"/>
                <w:sz w:val="16"/>
                <w:szCs w:val="16"/>
                <w:lang w:eastAsia="es-PE"/>
              </w:rPr>
            </w:pPr>
            <w:r w:rsidRPr="00FD7031">
              <w:rPr>
                <w:rFonts w:ascii="DIN Pro Light" w:eastAsia="Times New Roman" w:hAnsi="DIN Pro Light" w:cs="Times New Roman"/>
                <w:color w:val="000000"/>
                <w:sz w:val="16"/>
                <w:szCs w:val="16"/>
                <w:lang w:eastAsia="es-PE"/>
              </w:rPr>
              <w:t>Huancavelica</w:t>
            </w:r>
          </w:p>
        </w:tc>
        <w:tc>
          <w:tcPr>
            <w:tcW w:w="726" w:type="dxa"/>
            <w:tcBorders>
              <w:top w:val="nil"/>
              <w:left w:val="nil"/>
              <w:bottom w:val="single" w:sz="4" w:space="0" w:color="auto"/>
              <w:right w:val="single" w:sz="4" w:space="0" w:color="auto"/>
            </w:tcBorders>
            <w:shd w:val="clear" w:color="auto" w:fill="auto"/>
            <w:noWrap/>
            <w:vAlign w:val="center"/>
            <w:hideMark/>
          </w:tcPr>
          <w:p w14:paraId="42A3322F" w14:textId="77777777" w:rsidR="00A34B67" w:rsidRPr="00FD7031" w:rsidRDefault="00A34B67" w:rsidP="00296859">
            <w:pPr>
              <w:jc w:val="center"/>
              <w:rPr>
                <w:rFonts w:ascii="DIN Pro Light" w:eastAsia="Times New Roman" w:hAnsi="DIN Pro Light" w:cs="Times New Roman"/>
                <w:color w:val="000000"/>
                <w:sz w:val="16"/>
                <w:szCs w:val="16"/>
                <w:lang w:eastAsia="es-PE"/>
              </w:rPr>
            </w:pPr>
            <w:r w:rsidRPr="00FD7031">
              <w:rPr>
                <w:rFonts w:ascii="DIN Pro Light" w:eastAsia="Times New Roman" w:hAnsi="DIN Pro Light" w:cs="Times New Roman"/>
                <w:color w:val="000000"/>
                <w:sz w:val="16"/>
                <w:szCs w:val="16"/>
                <w:lang w:eastAsia="es-PE"/>
              </w:rPr>
              <w:t>5</w:t>
            </w:r>
          </w:p>
        </w:tc>
        <w:tc>
          <w:tcPr>
            <w:tcW w:w="954" w:type="dxa"/>
            <w:tcBorders>
              <w:top w:val="nil"/>
              <w:left w:val="nil"/>
              <w:bottom w:val="single" w:sz="4" w:space="0" w:color="auto"/>
              <w:right w:val="single" w:sz="4" w:space="0" w:color="auto"/>
            </w:tcBorders>
            <w:shd w:val="clear" w:color="auto" w:fill="auto"/>
            <w:noWrap/>
            <w:vAlign w:val="center"/>
            <w:hideMark/>
          </w:tcPr>
          <w:p w14:paraId="09C91031" w14:textId="77777777" w:rsidR="00A34B67" w:rsidRPr="00FD7031" w:rsidRDefault="00A34B67" w:rsidP="00296859">
            <w:pPr>
              <w:jc w:val="center"/>
              <w:rPr>
                <w:rFonts w:ascii="DIN Pro Light" w:eastAsia="Times New Roman" w:hAnsi="DIN Pro Light" w:cs="Times New Roman"/>
                <w:color w:val="000000"/>
                <w:sz w:val="16"/>
                <w:szCs w:val="16"/>
                <w:lang w:eastAsia="es-PE"/>
              </w:rPr>
            </w:pPr>
            <w:r w:rsidRPr="00FD7031">
              <w:rPr>
                <w:rFonts w:ascii="DIN Pro Light" w:eastAsia="Times New Roman" w:hAnsi="DIN Pro Light" w:cs="Times New Roman"/>
                <w:color w:val="000000"/>
                <w:sz w:val="16"/>
                <w:szCs w:val="16"/>
                <w:lang w:eastAsia="es-PE"/>
              </w:rPr>
              <w:t>585</w:t>
            </w:r>
          </w:p>
        </w:tc>
        <w:tc>
          <w:tcPr>
            <w:tcW w:w="823" w:type="dxa"/>
            <w:tcBorders>
              <w:top w:val="nil"/>
              <w:left w:val="nil"/>
              <w:bottom w:val="single" w:sz="4" w:space="0" w:color="auto"/>
              <w:right w:val="single" w:sz="4" w:space="0" w:color="auto"/>
            </w:tcBorders>
            <w:shd w:val="clear" w:color="auto" w:fill="auto"/>
            <w:noWrap/>
            <w:vAlign w:val="center"/>
            <w:hideMark/>
          </w:tcPr>
          <w:p w14:paraId="017ED67C" w14:textId="77777777" w:rsidR="00A34B67" w:rsidRPr="00FD7031" w:rsidRDefault="00A34B67" w:rsidP="00296859">
            <w:pPr>
              <w:jc w:val="center"/>
              <w:rPr>
                <w:rFonts w:ascii="DIN Pro Light" w:eastAsia="Times New Roman" w:hAnsi="DIN Pro Light" w:cs="Times New Roman"/>
                <w:color w:val="000000"/>
                <w:sz w:val="16"/>
                <w:szCs w:val="16"/>
                <w:lang w:eastAsia="es-PE"/>
              </w:rPr>
            </w:pPr>
            <w:r w:rsidRPr="00FD7031">
              <w:rPr>
                <w:rFonts w:ascii="DIN Pro Light" w:eastAsia="Times New Roman" w:hAnsi="DIN Pro Light" w:cs="Times New Roman"/>
                <w:color w:val="000000"/>
                <w:sz w:val="16"/>
                <w:szCs w:val="16"/>
                <w:lang w:eastAsia="es-PE"/>
              </w:rPr>
              <w:t>77</w:t>
            </w:r>
          </w:p>
        </w:tc>
        <w:tc>
          <w:tcPr>
            <w:tcW w:w="910" w:type="dxa"/>
            <w:tcBorders>
              <w:top w:val="nil"/>
              <w:left w:val="nil"/>
              <w:bottom w:val="single" w:sz="4" w:space="0" w:color="auto"/>
              <w:right w:val="single" w:sz="4" w:space="0" w:color="auto"/>
            </w:tcBorders>
            <w:shd w:val="clear" w:color="auto" w:fill="auto"/>
            <w:noWrap/>
            <w:vAlign w:val="center"/>
            <w:hideMark/>
          </w:tcPr>
          <w:p w14:paraId="79F70CBD" w14:textId="77777777" w:rsidR="00A34B67" w:rsidRPr="00FD7031" w:rsidRDefault="00A34B67" w:rsidP="00296859">
            <w:pPr>
              <w:jc w:val="center"/>
              <w:rPr>
                <w:rFonts w:ascii="DIN Pro Light" w:eastAsia="Times New Roman" w:hAnsi="DIN Pro Light" w:cs="Times New Roman"/>
                <w:color w:val="000000"/>
                <w:sz w:val="16"/>
                <w:szCs w:val="16"/>
                <w:lang w:eastAsia="es-PE"/>
              </w:rPr>
            </w:pPr>
            <w:r w:rsidRPr="00FD7031">
              <w:rPr>
                <w:rFonts w:ascii="DIN Pro Light" w:eastAsia="Times New Roman" w:hAnsi="DIN Pro Light" w:cs="Times New Roman"/>
                <w:color w:val="000000"/>
                <w:sz w:val="16"/>
                <w:szCs w:val="16"/>
                <w:lang w:eastAsia="es-PE"/>
              </w:rPr>
              <w:t>2</w:t>
            </w:r>
          </w:p>
        </w:tc>
        <w:tc>
          <w:tcPr>
            <w:tcW w:w="997" w:type="dxa"/>
            <w:tcBorders>
              <w:top w:val="nil"/>
              <w:left w:val="nil"/>
              <w:bottom w:val="single" w:sz="4" w:space="0" w:color="auto"/>
              <w:right w:val="single" w:sz="4" w:space="0" w:color="auto"/>
            </w:tcBorders>
            <w:shd w:val="clear" w:color="auto" w:fill="auto"/>
            <w:noWrap/>
            <w:vAlign w:val="center"/>
            <w:hideMark/>
          </w:tcPr>
          <w:p w14:paraId="15B0A99F" w14:textId="77777777" w:rsidR="00A34B67" w:rsidRPr="00FD7031" w:rsidRDefault="00A34B67" w:rsidP="00296859">
            <w:pPr>
              <w:jc w:val="center"/>
              <w:rPr>
                <w:rFonts w:ascii="DIN Pro Light" w:eastAsia="Times New Roman" w:hAnsi="DIN Pro Light" w:cs="Times New Roman"/>
                <w:color w:val="000000"/>
                <w:sz w:val="16"/>
                <w:szCs w:val="16"/>
                <w:lang w:eastAsia="es-PE"/>
              </w:rPr>
            </w:pPr>
            <w:r w:rsidRPr="00FD7031">
              <w:rPr>
                <w:rFonts w:ascii="DIN Pro Light" w:eastAsia="Times New Roman" w:hAnsi="DIN Pro Light" w:cs="Times New Roman"/>
                <w:color w:val="000000"/>
                <w:sz w:val="16"/>
                <w:szCs w:val="16"/>
                <w:lang w:eastAsia="es-PE"/>
              </w:rPr>
              <w:t>1</w:t>
            </w:r>
          </w:p>
        </w:tc>
        <w:tc>
          <w:tcPr>
            <w:tcW w:w="738" w:type="dxa"/>
            <w:vMerge/>
            <w:tcBorders>
              <w:top w:val="nil"/>
              <w:left w:val="single" w:sz="4" w:space="0" w:color="auto"/>
              <w:bottom w:val="single" w:sz="4" w:space="0" w:color="auto"/>
              <w:right w:val="single" w:sz="4" w:space="0" w:color="auto"/>
            </w:tcBorders>
            <w:vAlign w:val="center"/>
            <w:hideMark/>
          </w:tcPr>
          <w:p w14:paraId="3567FAA0" w14:textId="77777777" w:rsidR="00A34B67" w:rsidRPr="00FD7031" w:rsidRDefault="00A34B67" w:rsidP="00296859">
            <w:pPr>
              <w:jc w:val="left"/>
              <w:rPr>
                <w:rFonts w:ascii="DIN Pro Light" w:eastAsia="Times New Roman" w:hAnsi="DIN Pro Light" w:cs="Times New Roman"/>
                <w:color w:val="000000"/>
                <w:sz w:val="16"/>
                <w:szCs w:val="16"/>
                <w:lang w:eastAsia="es-PE"/>
              </w:rPr>
            </w:pPr>
          </w:p>
        </w:tc>
      </w:tr>
      <w:tr w:rsidR="00484133" w:rsidRPr="00FD7031" w14:paraId="44F75A61" w14:textId="77777777" w:rsidTr="006516BE">
        <w:trPr>
          <w:trHeight w:val="330"/>
        </w:trPr>
        <w:tc>
          <w:tcPr>
            <w:tcW w:w="1137" w:type="dxa"/>
            <w:tcBorders>
              <w:top w:val="nil"/>
              <w:left w:val="single" w:sz="4" w:space="0" w:color="auto"/>
              <w:bottom w:val="single" w:sz="4" w:space="0" w:color="auto"/>
              <w:right w:val="single" w:sz="4" w:space="0" w:color="auto"/>
            </w:tcBorders>
            <w:shd w:val="clear" w:color="auto" w:fill="auto"/>
            <w:noWrap/>
            <w:vAlign w:val="center"/>
            <w:hideMark/>
          </w:tcPr>
          <w:p w14:paraId="25287CC7" w14:textId="77777777" w:rsidR="00A34B67" w:rsidRPr="00FD7031" w:rsidRDefault="00A34B67" w:rsidP="00296859">
            <w:pPr>
              <w:jc w:val="center"/>
              <w:rPr>
                <w:rFonts w:ascii="DIN Pro Light" w:eastAsia="Times New Roman" w:hAnsi="DIN Pro Light" w:cs="Times New Roman"/>
                <w:color w:val="000000"/>
                <w:sz w:val="16"/>
                <w:szCs w:val="16"/>
                <w:lang w:eastAsia="es-PE"/>
              </w:rPr>
            </w:pPr>
            <w:r w:rsidRPr="00FD7031">
              <w:rPr>
                <w:rFonts w:ascii="DIN Pro Light" w:eastAsia="Times New Roman" w:hAnsi="DIN Pro Light" w:cs="Times New Roman"/>
                <w:color w:val="000000"/>
                <w:sz w:val="16"/>
                <w:szCs w:val="16"/>
                <w:lang w:eastAsia="es-PE"/>
              </w:rPr>
              <w:t>Lima</w:t>
            </w:r>
          </w:p>
        </w:tc>
        <w:tc>
          <w:tcPr>
            <w:tcW w:w="1097" w:type="dxa"/>
            <w:tcBorders>
              <w:top w:val="nil"/>
              <w:left w:val="nil"/>
              <w:bottom w:val="single" w:sz="4" w:space="0" w:color="auto"/>
              <w:right w:val="single" w:sz="4" w:space="0" w:color="auto"/>
            </w:tcBorders>
            <w:shd w:val="clear" w:color="auto" w:fill="auto"/>
            <w:noWrap/>
            <w:vAlign w:val="center"/>
            <w:hideMark/>
          </w:tcPr>
          <w:p w14:paraId="1D47A7CD" w14:textId="77777777" w:rsidR="00A34B67" w:rsidRPr="00FD7031" w:rsidRDefault="00A34B67" w:rsidP="00296859">
            <w:pPr>
              <w:jc w:val="center"/>
              <w:rPr>
                <w:rFonts w:ascii="DIN Pro Light" w:eastAsia="Times New Roman" w:hAnsi="DIN Pro Light" w:cs="Times New Roman"/>
                <w:color w:val="000000"/>
                <w:sz w:val="16"/>
                <w:szCs w:val="16"/>
                <w:lang w:eastAsia="es-PE"/>
              </w:rPr>
            </w:pPr>
            <w:r w:rsidRPr="00FD7031">
              <w:rPr>
                <w:rFonts w:ascii="DIN Pro Light" w:eastAsia="Times New Roman" w:hAnsi="DIN Pro Light" w:cs="Times New Roman"/>
                <w:color w:val="000000"/>
                <w:sz w:val="16"/>
                <w:szCs w:val="16"/>
                <w:lang w:eastAsia="es-PE"/>
              </w:rPr>
              <w:t>Lima</w:t>
            </w:r>
          </w:p>
        </w:tc>
        <w:tc>
          <w:tcPr>
            <w:tcW w:w="1112" w:type="dxa"/>
            <w:tcBorders>
              <w:top w:val="nil"/>
              <w:left w:val="nil"/>
              <w:bottom w:val="single" w:sz="4" w:space="0" w:color="auto"/>
              <w:right w:val="single" w:sz="4" w:space="0" w:color="auto"/>
            </w:tcBorders>
            <w:shd w:val="clear" w:color="auto" w:fill="auto"/>
            <w:noWrap/>
            <w:vAlign w:val="center"/>
            <w:hideMark/>
          </w:tcPr>
          <w:p w14:paraId="60FD1E37" w14:textId="77777777" w:rsidR="00A34B67" w:rsidRPr="00FD7031" w:rsidRDefault="00A34B67" w:rsidP="00296859">
            <w:pPr>
              <w:jc w:val="center"/>
              <w:rPr>
                <w:rFonts w:ascii="DIN Pro Light" w:eastAsia="Times New Roman" w:hAnsi="DIN Pro Light" w:cs="Times New Roman"/>
                <w:color w:val="000000"/>
                <w:sz w:val="16"/>
                <w:szCs w:val="16"/>
                <w:lang w:eastAsia="es-PE"/>
              </w:rPr>
            </w:pPr>
            <w:r w:rsidRPr="00FD7031">
              <w:rPr>
                <w:rFonts w:ascii="DIN Pro Light" w:eastAsia="Times New Roman" w:hAnsi="DIN Pro Light" w:cs="Times New Roman"/>
                <w:color w:val="000000"/>
                <w:sz w:val="16"/>
                <w:szCs w:val="16"/>
                <w:lang w:eastAsia="es-PE"/>
              </w:rPr>
              <w:t>Carabayllo</w:t>
            </w:r>
          </w:p>
        </w:tc>
        <w:tc>
          <w:tcPr>
            <w:tcW w:w="726" w:type="dxa"/>
            <w:tcBorders>
              <w:top w:val="nil"/>
              <w:left w:val="nil"/>
              <w:bottom w:val="single" w:sz="4" w:space="0" w:color="auto"/>
              <w:right w:val="single" w:sz="4" w:space="0" w:color="auto"/>
            </w:tcBorders>
            <w:shd w:val="clear" w:color="auto" w:fill="auto"/>
            <w:noWrap/>
            <w:vAlign w:val="center"/>
            <w:hideMark/>
          </w:tcPr>
          <w:p w14:paraId="697D0D67" w14:textId="77777777" w:rsidR="00A34B67" w:rsidRPr="00FD7031" w:rsidRDefault="00A34B67" w:rsidP="00296859">
            <w:pPr>
              <w:jc w:val="center"/>
              <w:rPr>
                <w:rFonts w:ascii="DIN Pro Light" w:eastAsia="Times New Roman" w:hAnsi="DIN Pro Light" w:cs="Times New Roman"/>
                <w:color w:val="000000"/>
                <w:sz w:val="16"/>
                <w:szCs w:val="16"/>
                <w:lang w:eastAsia="es-PE"/>
              </w:rPr>
            </w:pPr>
            <w:r w:rsidRPr="00FD7031">
              <w:rPr>
                <w:rFonts w:ascii="DIN Pro Light" w:eastAsia="Times New Roman" w:hAnsi="DIN Pro Light" w:cs="Times New Roman"/>
                <w:color w:val="000000"/>
                <w:sz w:val="16"/>
                <w:szCs w:val="16"/>
                <w:lang w:eastAsia="es-PE"/>
              </w:rPr>
              <w:t>6</w:t>
            </w:r>
          </w:p>
        </w:tc>
        <w:tc>
          <w:tcPr>
            <w:tcW w:w="954" w:type="dxa"/>
            <w:tcBorders>
              <w:top w:val="nil"/>
              <w:left w:val="nil"/>
              <w:bottom w:val="single" w:sz="4" w:space="0" w:color="auto"/>
              <w:right w:val="single" w:sz="4" w:space="0" w:color="auto"/>
            </w:tcBorders>
            <w:shd w:val="clear" w:color="auto" w:fill="auto"/>
            <w:noWrap/>
            <w:vAlign w:val="center"/>
            <w:hideMark/>
          </w:tcPr>
          <w:p w14:paraId="7D78180F" w14:textId="77777777" w:rsidR="00A34B67" w:rsidRPr="00FD7031" w:rsidRDefault="00A34B67" w:rsidP="00296859">
            <w:pPr>
              <w:jc w:val="center"/>
              <w:rPr>
                <w:rFonts w:ascii="DIN Pro Light" w:eastAsia="Times New Roman" w:hAnsi="DIN Pro Light" w:cs="Times New Roman"/>
                <w:color w:val="000000"/>
                <w:sz w:val="16"/>
                <w:szCs w:val="16"/>
                <w:lang w:eastAsia="es-PE"/>
              </w:rPr>
            </w:pPr>
            <w:r w:rsidRPr="00FD7031">
              <w:rPr>
                <w:rFonts w:ascii="DIN Pro Light" w:eastAsia="Times New Roman" w:hAnsi="DIN Pro Light" w:cs="Times New Roman"/>
                <w:color w:val="000000"/>
                <w:sz w:val="16"/>
                <w:szCs w:val="16"/>
                <w:lang w:eastAsia="es-PE"/>
              </w:rPr>
              <w:t>3,750</w:t>
            </w:r>
          </w:p>
        </w:tc>
        <w:tc>
          <w:tcPr>
            <w:tcW w:w="823" w:type="dxa"/>
            <w:tcBorders>
              <w:top w:val="nil"/>
              <w:left w:val="nil"/>
              <w:bottom w:val="single" w:sz="4" w:space="0" w:color="auto"/>
              <w:right w:val="single" w:sz="4" w:space="0" w:color="auto"/>
            </w:tcBorders>
            <w:shd w:val="clear" w:color="auto" w:fill="auto"/>
            <w:noWrap/>
            <w:vAlign w:val="center"/>
            <w:hideMark/>
          </w:tcPr>
          <w:p w14:paraId="033FEA05" w14:textId="77777777" w:rsidR="00A34B67" w:rsidRPr="00FD7031" w:rsidRDefault="00A34B67" w:rsidP="00296859">
            <w:pPr>
              <w:jc w:val="center"/>
              <w:rPr>
                <w:rFonts w:ascii="DIN Pro Light" w:eastAsia="Times New Roman" w:hAnsi="DIN Pro Light" w:cs="Times New Roman"/>
                <w:color w:val="000000"/>
                <w:sz w:val="16"/>
                <w:szCs w:val="16"/>
                <w:lang w:eastAsia="es-PE"/>
              </w:rPr>
            </w:pPr>
            <w:r w:rsidRPr="00FD7031">
              <w:rPr>
                <w:rFonts w:ascii="DIN Pro Light" w:eastAsia="Times New Roman" w:hAnsi="DIN Pro Light" w:cs="Times New Roman"/>
                <w:color w:val="000000"/>
                <w:sz w:val="16"/>
                <w:szCs w:val="16"/>
                <w:lang w:eastAsia="es-PE"/>
              </w:rPr>
              <w:t>185</w:t>
            </w:r>
          </w:p>
        </w:tc>
        <w:tc>
          <w:tcPr>
            <w:tcW w:w="910" w:type="dxa"/>
            <w:tcBorders>
              <w:top w:val="nil"/>
              <w:left w:val="nil"/>
              <w:bottom w:val="single" w:sz="4" w:space="0" w:color="auto"/>
              <w:right w:val="single" w:sz="4" w:space="0" w:color="auto"/>
            </w:tcBorders>
            <w:shd w:val="clear" w:color="auto" w:fill="auto"/>
            <w:noWrap/>
            <w:vAlign w:val="center"/>
            <w:hideMark/>
          </w:tcPr>
          <w:p w14:paraId="46016AF4" w14:textId="77777777" w:rsidR="00A34B67" w:rsidRPr="00FD7031" w:rsidRDefault="00A34B67" w:rsidP="00296859">
            <w:pPr>
              <w:jc w:val="center"/>
              <w:rPr>
                <w:rFonts w:ascii="DIN Pro Light" w:eastAsia="Times New Roman" w:hAnsi="DIN Pro Light" w:cs="Times New Roman"/>
                <w:color w:val="000000"/>
                <w:sz w:val="16"/>
                <w:szCs w:val="16"/>
                <w:lang w:eastAsia="es-PE"/>
              </w:rPr>
            </w:pPr>
            <w:r w:rsidRPr="00FD7031">
              <w:rPr>
                <w:rFonts w:ascii="DIN Pro Light" w:eastAsia="Times New Roman" w:hAnsi="DIN Pro Light" w:cs="Times New Roman"/>
                <w:color w:val="000000"/>
                <w:sz w:val="16"/>
                <w:szCs w:val="16"/>
                <w:lang w:eastAsia="es-PE"/>
              </w:rPr>
              <w:t>5</w:t>
            </w:r>
          </w:p>
        </w:tc>
        <w:tc>
          <w:tcPr>
            <w:tcW w:w="997" w:type="dxa"/>
            <w:tcBorders>
              <w:top w:val="nil"/>
              <w:left w:val="nil"/>
              <w:bottom w:val="single" w:sz="4" w:space="0" w:color="auto"/>
              <w:right w:val="single" w:sz="4" w:space="0" w:color="auto"/>
            </w:tcBorders>
            <w:shd w:val="clear" w:color="auto" w:fill="auto"/>
            <w:noWrap/>
            <w:vAlign w:val="center"/>
            <w:hideMark/>
          </w:tcPr>
          <w:p w14:paraId="3F70E1C5" w14:textId="77777777" w:rsidR="00A34B67" w:rsidRPr="00FD7031" w:rsidRDefault="00A34B67" w:rsidP="00296859">
            <w:pPr>
              <w:jc w:val="center"/>
              <w:rPr>
                <w:rFonts w:ascii="DIN Pro Light" w:eastAsia="Times New Roman" w:hAnsi="DIN Pro Light" w:cs="Times New Roman"/>
                <w:color w:val="000000"/>
                <w:sz w:val="16"/>
                <w:szCs w:val="16"/>
                <w:lang w:eastAsia="es-PE"/>
              </w:rPr>
            </w:pPr>
            <w:r w:rsidRPr="00FD7031">
              <w:rPr>
                <w:rFonts w:ascii="DIN Pro Light" w:eastAsia="Times New Roman" w:hAnsi="DIN Pro Light" w:cs="Times New Roman"/>
                <w:color w:val="000000"/>
                <w:sz w:val="16"/>
                <w:szCs w:val="16"/>
                <w:lang w:eastAsia="es-PE"/>
              </w:rPr>
              <w:t>0</w:t>
            </w:r>
          </w:p>
        </w:tc>
        <w:tc>
          <w:tcPr>
            <w:tcW w:w="738" w:type="dxa"/>
            <w:tcBorders>
              <w:top w:val="nil"/>
              <w:left w:val="nil"/>
              <w:bottom w:val="single" w:sz="4" w:space="0" w:color="auto"/>
              <w:right w:val="single" w:sz="4" w:space="0" w:color="auto"/>
            </w:tcBorders>
            <w:shd w:val="clear" w:color="auto" w:fill="auto"/>
            <w:noWrap/>
            <w:vAlign w:val="center"/>
            <w:hideMark/>
          </w:tcPr>
          <w:p w14:paraId="689205DA" w14:textId="77777777" w:rsidR="00A34B67" w:rsidRPr="00FD7031" w:rsidRDefault="00A34B67" w:rsidP="00296859">
            <w:pPr>
              <w:jc w:val="center"/>
              <w:rPr>
                <w:rFonts w:ascii="DIN Pro Light" w:eastAsia="Times New Roman" w:hAnsi="DIN Pro Light" w:cs="Times New Roman"/>
                <w:color w:val="000000"/>
                <w:sz w:val="16"/>
                <w:szCs w:val="16"/>
                <w:lang w:eastAsia="es-PE"/>
              </w:rPr>
            </w:pPr>
            <w:r w:rsidRPr="00FD7031">
              <w:rPr>
                <w:rFonts w:ascii="DIN Pro Light" w:eastAsia="Times New Roman" w:hAnsi="DIN Pro Light" w:cs="Times New Roman"/>
                <w:color w:val="000000"/>
                <w:sz w:val="16"/>
                <w:szCs w:val="16"/>
                <w:lang w:eastAsia="es-PE"/>
              </w:rPr>
              <w:t>1</w:t>
            </w:r>
          </w:p>
        </w:tc>
      </w:tr>
      <w:tr w:rsidR="00484133" w:rsidRPr="00FD7031" w14:paraId="7F9076FD" w14:textId="77777777" w:rsidTr="006516BE">
        <w:trPr>
          <w:trHeight w:val="330"/>
        </w:trPr>
        <w:tc>
          <w:tcPr>
            <w:tcW w:w="1137"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60532170" w14:textId="77777777" w:rsidR="00A34B67" w:rsidRPr="00FD7031" w:rsidRDefault="00A34B67" w:rsidP="00296859">
            <w:pPr>
              <w:jc w:val="center"/>
              <w:rPr>
                <w:rFonts w:ascii="DIN Pro Light" w:eastAsia="Times New Roman" w:hAnsi="DIN Pro Light" w:cs="Times New Roman"/>
                <w:color w:val="000000"/>
                <w:sz w:val="16"/>
                <w:szCs w:val="16"/>
                <w:lang w:eastAsia="es-PE"/>
              </w:rPr>
            </w:pPr>
            <w:r w:rsidRPr="00FD7031">
              <w:rPr>
                <w:rFonts w:ascii="DIN Pro Light" w:eastAsia="Times New Roman" w:hAnsi="DIN Pro Light" w:cs="Times New Roman"/>
                <w:color w:val="000000"/>
                <w:sz w:val="16"/>
                <w:szCs w:val="16"/>
                <w:lang w:eastAsia="es-PE"/>
              </w:rPr>
              <w:t>Loreto</w:t>
            </w:r>
          </w:p>
        </w:tc>
        <w:tc>
          <w:tcPr>
            <w:tcW w:w="1097" w:type="dxa"/>
            <w:tcBorders>
              <w:top w:val="nil"/>
              <w:left w:val="nil"/>
              <w:bottom w:val="single" w:sz="4" w:space="0" w:color="auto"/>
              <w:right w:val="single" w:sz="4" w:space="0" w:color="auto"/>
            </w:tcBorders>
            <w:shd w:val="clear" w:color="auto" w:fill="auto"/>
            <w:noWrap/>
            <w:vAlign w:val="center"/>
            <w:hideMark/>
          </w:tcPr>
          <w:p w14:paraId="7036BC99" w14:textId="77777777" w:rsidR="00A34B67" w:rsidRPr="00FD7031" w:rsidRDefault="00A34B67" w:rsidP="00296859">
            <w:pPr>
              <w:jc w:val="center"/>
              <w:rPr>
                <w:rFonts w:ascii="DIN Pro Light" w:eastAsia="Times New Roman" w:hAnsi="DIN Pro Light" w:cs="Times New Roman"/>
                <w:color w:val="000000"/>
                <w:sz w:val="16"/>
                <w:szCs w:val="16"/>
                <w:lang w:eastAsia="es-PE"/>
              </w:rPr>
            </w:pPr>
            <w:r w:rsidRPr="00FD7031">
              <w:rPr>
                <w:rFonts w:ascii="DIN Pro Light" w:eastAsia="Times New Roman" w:hAnsi="DIN Pro Light" w:cs="Times New Roman"/>
                <w:color w:val="000000"/>
                <w:sz w:val="16"/>
                <w:szCs w:val="16"/>
                <w:lang w:eastAsia="es-PE"/>
              </w:rPr>
              <w:t>Loreto</w:t>
            </w:r>
          </w:p>
        </w:tc>
        <w:tc>
          <w:tcPr>
            <w:tcW w:w="1112" w:type="dxa"/>
            <w:tcBorders>
              <w:top w:val="nil"/>
              <w:left w:val="nil"/>
              <w:bottom w:val="single" w:sz="4" w:space="0" w:color="auto"/>
              <w:right w:val="single" w:sz="4" w:space="0" w:color="auto"/>
            </w:tcBorders>
            <w:shd w:val="clear" w:color="auto" w:fill="auto"/>
            <w:noWrap/>
            <w:vAlign w:val="center"/>
            <w:hideMark/>
          </w:tcPr>
          <w:p w14:paraId="7EEE1D88" w14:textId="77777777" w:rsidR="00A34B67" w:rsidRPr="00FD7031" w:rsidRDefault="00A34B67" w:rsidP="00296859">
            <w:pPr>
              <w:jc w:val="center"/>
              <w:rPr>
                <w:rFonts w:ascii="DIN Pro Light" w:eastAsia="Times New Roman" w:hAnsi="DIN Pro Light" w:cs="Times New Roman"/>
                <w:color w:val="000000"/>
                <w:sz w:val="16"/>
                <w:szCs w:val="16"/>
                <w:lang w:eastAsia="es-PE"/>
              </w:rPr>
            </w:pPr>
            <w:r w:rsidRPr="00FD7031">
              <w:rPr>
                <w:rFonts w:ascii="DIN Pro Light" w:eastAsia="Times New Roman" w:hAnsi="DIN Pro Light" w:cs="Times New Roman"/>
                <w:color w:val="000000"/>
                <w:sz w:val="16"/>
                <w:szCs w:val="16"/>
                <w:lang w:eastAsia="es-PE"/>
              </w:rPr>
              <w:t>Nauta</w:t>
            </w:r>
          </w:p>
        </w:tc>
        <w:tc>
          <w:tcPr>
            <w:tcW w:w="726" w:type="dxa"/>
            <w:tcBorders>
              <w:top w:val="nil"/>
              <w:left w:val="nil"/>
              <w:bottom w:val="single" w:sz="4" w:space="0" w:color="auto"/>
              <w:right w:val="single" w:sz="4" w:space="0" w:color="auto"/>
            </w:tcBorders>
            <w:shd w:val="clear" w:color="auto" w:fill="auto"/>
            <w:noWrap/>
            <w:vAlign w:val="center"/>
            <w:hideMark/>
          </w:tcPr>
          <w:p w14:paraId="0FEFF69A" w14:textId="77777777" w:rsidR="00A34B67" w:rsidRPr="00FD7031" w:rsidRDefault="00A34B67" w:rsidP="00296859">
            <w:pPr>
              <w:jc w:val="center"/>
              <w:rPr>
                <w:rFonts w:ascii="DIN Pro Light" w:eastAsia="Times New Roman" w:hAnsi="DIN Pro Light" w:cs="Times New Roman"/>
                <w:color w:val="000000"/>
                <w:sz w:val="16"/>
                <w:szCs w:val="16"/>
                <w:lang w:eastAsia="es-PE"/>
              </w:rPr>
            </w:pPr>
            <w:r w:rsidRPr="00FD7031">
              <w:rPr>
                <w:rFonts w:ascii="DIN Pro Light" w:eastAsia="Times New Roman" w:hAnsi="DIN Pro Light" w:cs="Times New Roman"/>
                <w:color w:val="000000"/>
                <w:sz w:val="16"/>
                <w:szCs w:val="16"/>
                <w:lang w:eastAsia="es-PE"/>
              </w:rPr>
              <w:t>10</w:t>
            </w:r>
          </w:p>
        </w:tc>
        <w:tc>
          <w:tcPr>
            <w:tcW w:w="954" w:type="dxa"/>
            <w:tcBorders>
              <w:top w:val="nil"/>
              <w:left w:val="nil"/>
              <w:bottom w:val="single" w:sz="4" w:space="0" w:color="auto"/>
              <w:right w:val="single" w:sz="4" w:space="0" w:color="auto"/>
            </w:tcBorders>
            <w:shd w:val="clear" w:color="auto" w:fill="auto"/>
            <w:noWrap/>
            <w:vAlign w:val="center"/>
            <w:hideMark/>
          </w:tcPr>
          <w:p w14:paraId="03D41FBB" w14:textId="77777777" w:rsidR="00A34B67" w:rsidRPr="00FD7031" w:rsidRDefault="00A34B67" w:rsidP="00296859">
            <w:pPr>
              <w:jc w:val="center"/>
              <w:rPr>
                <w:rFonts w:ascii="DIN Pro Light" w:eastAsia="Times New Roman" w:hAnsi="DIN Pro Light" w:cs="Times New Roman"/>
                <w:color w:val="000000"/>
                <w:sz w:val="16"/>
                <w:szCs w:val="16"/>
                <w:lang w:eastAsia="es-PE"/>
              </w:rPr>
            </w:pPr>
            <w:r w:rsidRPr="00FD7031">
              <w:rPr>
                <w:rFonts w:ascii="DIN Pro Light" w:eastAsia="Times New Roman" w:hAnsi="DIN Pro Light" w:cs="Times New Roman"/>
                <w:color w:val="000000"/>
                <w:sz w:val="16"/>
                <w:szCs w:val="16"/>
                <w:lang w:eastAsia="es-PE"/>
              </w:rPr>
              <w:t>1,964</w:t>
            </w:r>
          </w:p>
        </w:tc>
        <w:tc>
          <w:tcPr>
            <w:tcW w:w="823" w:type="dxa"/>
            <w:tcBorders>
              <w:top w:val="nil"/>
              <w:left w:val="nil"/>
              <w:bottom w:val="single" w:sz="4" w:space="0" w:color="auto"/>
              <w:right w:val="single" w:sz="4" w:space="0" w:color="auto"/>
            </w:tcBorders>
            <w:shd w:val="clear" w:color="auto" w:fill="auto"/>
            <w:noWrap/>
            <w:vAlign w:val="center"/>
            <w:hideMark/>
          </w:tcPr>
          <w:p w14:paraId="7BD1FBBB" w14:textId="77777777" w:rsidR="00A34B67" w:rsidRPr="00FD7031" w:rsidRDefault="00A34B67" w:rsidP="00296859">
            <w:pPr>
              <w:jc w:val="center"/>
              <w:rPr>
                <w:rFonts w:ascii="DIN Pro Light" w:eastAsia="Times New Roman" w:hAnsi="DIN Pro Light" w:cs="Times New Roman"/>
                <w:color w:val="000000"/>
                <w:sz w:val="16"/>
                <w:szCs w:val="16"/>
                <w:lang w:eastAsia="es-PE"/>
              </w:rPr>
            </w:pPr>
            <w:r w:rsidRPr="00FD7031">
              <w:rPr>
                <w:rFonts w:ascii="DIN Pro Light" w:eastAsia="Times New Roman" w:hAnsi="DIN Pro Light" w:cs="Times New Roman"/>
                <w:color w:val="000000"/>
                <w:sz w:val="16"/>
                <w:szCs w:val="16"/>
                <w:lang w:eastAsia="es-PE"/>
              </w:rPr>
              <w:t>113</w:t>
            </w:r>
          </w:p>
        </w:tc>
        <w:tc>
          <w:tcPr>
            <w:tcW w:w="910" w:type="dxa"/>
            <w:tcBorders>
              <w:top w:val="nil"/>
              <w:left w:val="nil"/>
              <w:bottom w:val="single" w:sz="4" w:space="0" w:color="auto"/>
              <w:right w:val="single" w:sz="4" w:space="0" w:color="auto"/>
            </w:tcBorders>
            <w:shd w:val="clear" w:color="auto" w:fill="auto"/>
            <w:noWrap/>
            <w:vAlign w:val="center"/>
            <w:hideMark/>
          </w:tcPr>
          <w:p w14:paraId="41B33AFB" w14:textId="77777777" w:rsidR="00A34B67" w:rsidRPr="00FD7031" w:rsidRDefault="00A34B67" w:rsidP="00296859">
            <w:pPr>
              <w:jc w:val="center"/>
              <w:rPr>
                <w:rFonts w:ascii="DIN Pro Light" w:eastAsia="Times New Roman" w:hAnsi="DIN Pro Light" w:cs="Times New Roman"/>
                <w:color w:val="000000"/>
                <w:sz w:val="16"/>
                <w:szCs w:val="16"/>
                <w:lang w:eastAsia="es-PE"/>
              </w:rPr>
            </w:pPr>
            <w:r w:rsidRPr="00FD7031">
              <w:rPr>
                <w:rFonts w:ascii="DIN Pro Light" w:eastAsia="Times New Roman" w:hAnsi="DIN Pro Light" w:cs="Times New Roman"/>
                <w:color w:val="000000"/>
                <w:sz w:val="16"/>
                <w:szCs w:val="16"/>
                <w:lang w:eastAsia="es-PE"/>
              </w:rPr>
              <w:t>2</w:t>
            </w:r>
          </w:p>
        </w:tc>
        <w:tc>
          <w:tcPr>
            <w:tcW w:w="997" w:type="dxa"/>
            <w:tcBorders>
              <w:top w:val="nil"/>
              <w:left w:val="nil"/>
              <w:bottom w:val="single" w:sz="4" w:space="0" w:color="auto"/>
              <w:right w:val="single" w:sz="4" w:space="0" w:color="auto"/>
            </w:tcBorders>
            <w:shd w:val="clear" w:color="auto" w:fill="auto"/>
            <w:noWrap/>
            <w:vAlign w:val="center"/>
            <w:hideMark/>
          </w:tcPr>
          <w:p w14:paraId="13EA8761" w14:textId="77777777" w:rsidR="00A34B67" w:rsidRPr="00FD7031" w:rsidRDefault="00A34B67" w:rsidP="00296859">
            <w:pPr>
              <w:jc w:val="center"/>
              <w:rPr>
                <w:rFonts w:ascii="DIN Pro Light" w:eastAsia="Times New Roman" w:hAnsi="DIN Pro Light" w:cs="Times New Roman"/>
                <w:color w:val="000000"/>
                <w:sz w:val="16"/>
                <w:szCs w:val="16"/>
                <w:lang w:eastAsia="es-PE"/>
              </w:rPr>
            </w:pPr>
            <w:r w:rsidRPr="00FD7031">
              <w:rPr>
                <w:rFonts w:ascii="DIN Pro Light" w:eastAsia="Times New Roman" w:hAnsi="DIN Pro Light" w:cs="Times New Roman"/>
                <w:color w:val="000000"/>
                <w:sz w:val="16"/>
                <w:szCs w:val="16"/>
                <w:lang w:eastAsia="es-PE"/>
              </w:rPr>
              <w:t>1</w:t>
            </w:r>
          </w:p>
        </w:tc>
        <w:tc>
          <w:tcPr>
            <w:tcW w:w="738"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27583FB3" w14:textId="77777777" w:rsidR="00A34B67" w:rsidRPr="00FD7031" w:rsidRDefault="00A34B67" w:rsidP="00296859">
            <w:pPr>
              <w:jc w:val="center"/>
              <w:rPr>
                <w:rFonts w:ascii="DIN Pro Light" w:eastAsia="Times New Roman" w:hAnsi="DIN Pro Light" w:cs="Times New Roman"/>
                <w:color w:val="000000"/>
                <w:sz w:val="16"/>
                <w:szCs w:val="16"/>
                <w:lang w:eastAsia="es-PE"/>
              </w:rPr>
            </w:pPr>
            <w:r w:rsidRPr="00FD7031">
              <w:rPr>
                <w:rFonts w:ascii="DIN Pro Light" w:eastAsia="Times New Roman" w:hAnsi="DIN Pro Light" w:cs="Times New Roman"/>
                <w:color w:val="000000"/>
                <w:sz w:val="16"/>
                <w:szCs w:val="16"/>
                <w:lang w:eastAsia="es-PE"/>
              </w:rPr>
              <w:t>2</w:t>
            </w:r>
          </w:p>
        </w:tc>
      </w:tr>
      <w:tr w:rsidR="00484133" w:rsidRPr="00FD7031" w14:paraId="2E777EBA" w14:textId="77777777" w:rsidTr="006516BE">
        <w:trPr>
          <w:trHeight w:val="330"/>
        </w:trPr>
        <w:tc>
          <w:tcPr>
            <w:tcW w:w="1137" w:type="dxa"/>
            <w:vMerge/>
            <w:tcBorders>
              <w:top w:val="nil"/>
              <w:left w:val="single" w:sz="4" w:space="0" w:color="auto"/>
              <w:bottom w:val="single" w:sz="4" w:space="0" w:color="auto"/>
              <w:right w:val="single" w:sz="4" w:space="0" w:color="auto"/>
            </w:tcBorders>
            <w:vAlign w:val="center"/>
            <w:hideMark/>
          </w:tcPr>
          <w:p w14:paraId="6431B441" w14:textId="77777777" w:rsidR="00A34B67" w:rsidRPr="00FD7031" w:rsidRDefault="00A34B67" w:rsidP="00296859">
            <w:pPr>
              <w:jc w:val="left"/>
              <w:rPr>
                <w:rFonts w:ascii="DIN Pro Light" w:eastAsia="Times New Roman" w:hAnsi="DIN Pro Light" w:cs="Times New Roman"/>
                <w:color w:val="000000"/>
                <w:sz w:val="16"/>
                <w:szCs w:val="16"/>
                <w:lang w:eastAsia="es-PE"/>
              </w:rPr>
            </w:pPr>
          </w:p>
        </w:tc>
        <w:tc>
          <w:tcPr>
            <w:tcW w:w="1097" w:type="dxa"/>
            <w:tcBorders>
              <w:top w:val="nil"/>
              <w:left w:val="nil"/>
              <w:bottom w:val="single" w:sz="4" w:space="0" w:color="auto"/>
              <w:right w:val="single" w:sz="4" w:space="0" w:color="auto"/>
            </w:tcBorders>
            <w:shd w:val="clear" w:color="auto" w:fill="auto"/>
            <w:noWrap/>
            <w:vAlign w:val="center"/>
            <w:hideMark/>
          </w:tcPr>
          <w:p w14:paraId="61DD14A0" w14:textId="77777777" w:rsidR="00A34B67" w:rsidRPr="00FD7031" w:rsidRDefault="00A34B67" w:rsidP="00296859">
            <w:pPr>
              <w:jc w:val="center"/>
              <w:rPr>
                <w:rFonts w:ascii="DIN Pro Light" w:eastAsia="Times New Roman" w:hAnsi="DIN Pro Light" w:cs="Times New Roman"/>
                <w:color w:val="000000"/>
                <w:sz w:val="16"/>
                <w:szCs w:val="16"/>
                <w:lang w:eastAsia="es-PE"/>
              </w:rPr>
            </w:pPr>
            <w:r w:rsidRPr="00FD7031">
              <w:rPr>
                <w:rFonts w:ascii="DIN Pro Light" w:eastAsia="Times New Roman" w:hAnsi="DIN Pro Light" w:cs="Times New Roman"/>
                <w:color w:val="000000"/>
                <w:sz w:val="16"/>
                <w:szCs w:val="16"/>
                <w:lang w:eastAsia="es-PE"/>
              </w:rPr>
              <w:t>Maynas</w:t>
            </w:r>
          </w:p>
        </w:tc>
        <w:tc>
          <w:tcPr>
            <w:tcW w:w="1112" w:type="dxa"/>
            <w:tcBorders>
              <w:top w:val="nil"/>
              <w:left w:val="nil"/>
              <w:bottom w:val="single" w:sz="4" w:space="0" w:color="auto"/>
              <w:right w:val="single" w:sz="4" w:space="0" w:color="auto"/>
            </w:tcBorders>
            <w:shd w:val="clear" w:color="auto" w:fill="auto"/>
            <w:noWrap/>
            <w:vAlign w:val="center"/>
            <w:hideMark/>
          </w:tcPr>
          <w:p w14:paraId="796D375B" w14:textId="77777777" w:rsidR="00A34B67" w:rsidRPr="00FD7031" w:rsidRDefault="00A34B67" w:rsidP="00296859">
            <w:pPr>
              <w:jc w:val="center"/>
              <w:rPr>
                <w:rFonts w:ascii="DIN Pro Light" w:eastAsia="Times New Roman" w:hAnsi="DIN Pro Light" w:cs="Times New Roman"/>
                <w:color w:val="000000"/>
                <w:sz w:val="16"/>
                <w:szCs w:val="16"/>
                <w:lang w:eastAsia="es-PE"/>
              </w:rPr>
            </w:pPr>
            <w:r w:rsidRPr="00FD7031">
              <w:rPr>
                <w:rFonts w:ascii="DIN Pro Light" w:eastAsia="Times New Roman" w:hAnsi="DIN Pro Light" w:cs="Times New Roman"/>
                <w:color w:val="000000"/>
                <w:sz w:val="16"/>
                <w:szCs w:val="16"/>
                <w:lang w:eastAsia="es-PE"/>
              </w:rPr>
              <w:t>San Juan Bautista</w:t>
            </w:r>
          </w:p>
        </w:tc>
        <w:tc>
          <w:tcPr>
            <w:tcW w:w="726" w:type="dxa"/>
            <w:tcBorders>
              <w:top w:val="nil"/>
              <w:left w:val="nil"/>
              <w:bottom w:val="single" w:sz="4" w:space="0" w:color="auto"/>
              <w:right w:val="single" w:sz="4" w:space="0" w:color="auto"/>
            </w:tcBorders>
            <w:shd w:val="clear" w:color="auto" w:fill="auto"/>
            <w:noWrap/>
            <w:vAlign w:val="center"/>
            <w:hideMark/>
          </w:tcPr>
          <w:p w14:paraId="6DF19A36" w14:textId="77777777" w:rsidR="00A34B67" w:rsidRPr="00FD7031" w:rsidRDefault="00A34B67" w:rsidP="00296859">
            <w:pPr>
              <w:jc w:val="center"/>
              <w:rPr>
                <w:rFonts w:ascii="DIN Pro Light" w:eastAsia="Times New Roman" w:hAnsi="DIN Pro Light" w:cs="Times New Roman"/>
                <w:color w:val="000000"/>
                <w:sz w:val="16"/>
                <w:szCs w:val="16"/>
                <w:lang w:eastAsia="es-PE"/>
              </w:rPr>
            </w:pPr>
            <w:r w:rsidRPr="00FD7031">
              <w:rPr>
                <w:rFonts w:ascii="DIN Pro Light" w:eastAsia="Times New Roman" w:hAnsi="DIN Pro Light" w:cs="Times New Roman"/>
                <w:color w:val="000000"/>
                <w:sz w:val="16"/>
                <w:szCs w:val="16"/>
                <w:lang w:eastAsia="es-PE"/>
              </w:rPr>
              <w:t>8</w:t>
            </w:r>
          </w:p>
        </w:tc>
        <w:tc>
          <w:tcPr>
            <w:tcW w:w="954" w:type="dxa"/>
            <w:tcBorders>
              <w:top w:val="nil"/>
              <w:left w:val="nil"/>
              <w:bottom w:val="single" w:sz="4" w:space="0" w:color="auto"/>
              <w:right w:val="single" w:sz="4" w:space="0" w:color="auto"/>
            </w:tcBorders>
            <w:shd w:val="clear" w:color="auto" w:fill="auto"/>
            <w:noWrap/>
            <w:vAlign w:val="center"/>
            <w:hideMark/>
          </w:tcPr>
          <w:p w14:paraId="68B60911" w14:textId="77777777" w:rsidR="00A34B67" w:rsidRPr="00FD7031" w:rsidRDefault="00A34B67" w:rsidP="00296859">
            <w:pPr>
              <w:jc w:val="center"/>
              <w:rPr>
                <w:rFonts w:ascii="DIN Pro Light" w:eastAsia="Times New Roman" w:hAnsi="DIN Pro Light" w:cs="Times New Roman"/>
                <w:color w:val="000000"/>
                <w:sz w:val="16"/>
                <w:szCs w:val="16"/>
                <w:lang w:eastAsia="es-PE"/>
              </w:rPr>
            </w:pPr>
            <w:r w:rsidRPr="00FD7031">
              <w:rPr>
                <w:rFonts w:ascii="DIN Pro Light" w:eastAsia="Times New Roman" w:hAnsi="DIN Pro Light" w:cs="Times New Roman"/>
                <w:color w:val="000000"/>
                <w:sz w:val="16"/>
                <w:szCs w:val="16"/>
                <w:lang w:eastAsia="es-PE"/>
              </w:rPr>
              <w:t>4,069</w:t>
            </w:r>
          </w:p>
        </w:tc>
        <w:tc>
          <w:tcPr>
            <w:tcW w:w="823" w:type="dxa"/>
            <w:tcBorders>
              <w:top w:val="nil"/>
              <w:left w:val="nil"/>
              <w:bottom w:val="single" w:sz="4" w:space="0" w:color="auto"/>
              <w:right w:val="single" w:sz="4" w:space="0" w:color="auto"/>
            </w:tcBorders>
            <w:shd w:val="clear" w:color="auto" w:fill="auto"/>
            <w:noWrap/>
            <w:vAlign w:val="center"/>
            <w:hideMark/>
          </w:tcPr>
          <w:p w14:paraId="2A86D055" w14:textId="77777777" w:rsidR="00A34B67" w:rsidRPr="00FD7031" w:rsidRDefault="00A34B67" w:rsidP="00296859">
            <w:pPr>
              <w:jc w:val="center"/>
              <w:rPr>
                <w:rFonts w:ascii="DIN Pro Light" w:eastAsia="Times New Roman" w:hAnsi="DIN Pro Light" w:cs="Times New Roman"/>
                <w:color w:val="000000"/>
                <w:sz w:val="16"/>
                <w:szCs w:val="16"/>
                <w:lang w:eastAsia="es-PE"/>
              </w:rPr>
            </w:pPr>
            <w:r w:rsidRPr="00FD7031">
              <w:rPr>
                <w:rFonts w:ascii="DIN Pro Light" w:eastAsia="Times New Roman" w:hAnsi="DIN Pro Light" w:cs="Times New Roman"/>
                <w:color w:val="000000"/>
                <w:sz w:val="16"/>
                <w:szCs w:val="16"/>
                <w:lang w:eastAsia="es-PE"/>
              </w:rPr>
              <w:t>203</w:t>
            </w:r>
          </w:p>
        </w:tc>
        <w:tc>
          <w:tcPr>
            <w:tcW w:w="910" w:type="dxa"/>
            <w:tcBorders>
              <w:top w:val="nil"/>
              <w:left w:val="nil"/>
              <w:bottom w:val="single" w:sz="4" w:space="0" w:color="auto"/>
              <w:right w:val="single" w:sz="4" w:space="0" w:color="auto"/>
            </w:tcBorders>
            <w:shd w:val="clear" w:color="auto" w:fill="auto"/>
            <w:noWrap/>
            <w:vAlign w:val="center"/>
            <w:hideMark/>
          </w:tcPr>
          <w:p w14:paraId="10F309B9" w14:textId="77777777" w:rsidR="00A34B67" w:rsidRPr="00FD7031" w:rsidRDefault="00A34B67" w:rsidP="00296859">
            <w:pPr>
              <w:jc w:val="center"/>
              <w:rPr>
                <w:rFonts w:ascii="DIN Pro Light" w:eastAsia="Times New Roman" w:hAnsi="DIN Pro Light" w:cs="Times New Roman"/>
                <w:color w:val="000000"/>
                <w:sz w:val="16"/>
                <w:szCs w:val="16"/>
                <w:lang w:eastAsia="es-PE"/>
              </w:rPr>
            </w:pPr>
            <w:r w:rsidRPr="00FD7031">
              <w:rPr>
                <w:rFonts w:ascii="DIN Pro Light" w:eastAsia="Times New Roman" w:hAnsi="DIN Pro Light" w:cs="Times New Roman"/>
                <w:color w:val="000000"/>
                <w:sz w:val="16"/>
                <w:szCs w:val="16"/>
                <w:lang w:eastAsia="es-PE"/>
              </w:rPr>
              <w:t>3</w:t>
            </w:r>
          </w:p>
        </w:tc>
        <w:tc>
          <w:tcPr>
            <w:tcW w:w="997" w:type="dxa"/>
            <w:tcBorders>
              <w:top w:val="nil"/>
              <w:left w:val="nil"/>
              <w:bottom w:val="single" w:sz="4" w:space="0" w:color="auto"/>
              <w:right w:val="single" w:sz="4" w:space="0" w:color="auto"/>
            </w:tcBorders>
            <w:shd w:val="clear" w:color="auto" w:fill="auto"/>
            <w:noWrap/>
            <w:vAlign w:val="center"/>
            <w:hideMark/>
          </w:tcPr>
          <w:p w14:paraId="56C8C490" w14:textId="77777777" w:rsidR="00A34B67" w:rsidRPr="00FD7031" w:rsidRDefault="00A34B67" w:rsidP="00296859">
            <w:pPr>
              <w:jc w:val="center"/>
              <w:rPr>
                <w:rFonts w:ascii="DIN Pro Light" w:eastAsia="Times New Roman" w:hAnsi="DIN Pro Light" w:cs="Times New Roman"/>
                <w:color w:val="000000"/>
                <w:sz w:val="16"/>
                <w:szCs w:val="16"/>
                <w:lang w:eastAsia="es-PE"/>
              </w:rPr>
            </w:pPr>
            <w:r w:rsidRPr="00FD7031">
              <w:rPr>
                <w:rFonts w:ascii="DIN Pro Light" w:eastAsia="Times New Roman" w:hAnsi="DIN Pro Light" w:cs="Times New Roman"/>
                <w:color w:val="000000"/>
                <w:sz w:val="16"/>
                <w:szCs w:val="16"/>
                <w:lang w:eastAsia="es-PE"/>
              </w:rPr>
              <w:t>1</w:t>
            </w:r>
          </w:p>
        </w:tc>
        <w:tc>
          <w:tcPr>
            <w:tcW w:w="738" w:type="dxa"/>
            <w:vMerge/>
            <w:tcBorders>
              <w:top w:val="nil"/>
              <w:left w:val="single" w:sz="4" w:space="0" w:color="auto"/>
              <w:bottom w:val="single" w:sz="4" w:space="0" w:color="auto"/>
              <w:right w:val="single" w:sz="4" w:space="0" w:color="auto"/>
            </w:tcBorders>
            <w:vAlign w:val="center"/>
            <w:hideMark/>
          </w:tcPr>
          <w:p w14:paraId="6F29B7A7" w14:textId="77777777" w:rsidR="00A34B67" w:rsidRPr="00FD7031" w:rsidRDefault="00A34B67" w:rsidP="00296859">
            <w:pPr>
              <w:jc w:val="left"/>
              <w:rPr>
                <w:rFonts w:ascii="DIN Pro Light" w:eastAsia="Times New Roman" w:hAnsi="DIN Pro Light" w:cs="Times New Roman"/>
                <w:color w:val="000000"/>
                <w:sz w:val="16"/>
                <w:szCs w:val="16"/>
                <w:lang w:eastAsia="es-PE"/>
              </w:rPr>
            </w:pPr>
          </w:p>
        </w:tc>
      </w:tr>
      <w:tr w:rsidR="00484133" w:rsidRPr="00FD7031" w14:paraId="2791F469" w14:textId="77777777" w:rsidTr="006516BE">
        <w:trPr>
          <w:trHeight w:val="330"/>
        </w:trPr>
        <w:tc>
          <w:tcPr>
            <w:tcW w:w="1137"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39455F31" w14:textId="77777777" w:rsidR="00A34B67" w:rsidRPr="00FD7031" w:rsidRDefault="00A34B67" w:rsidP="00296859">
            <w:pPr>
              <w:jc w:val="center"/>
              <w:rPr>
                <w:rFonts w:ascii="DIN Pro Light" w:eastAsia="Times New Roman" w:hAnsi="DIN Pro Light" w:cs="Times New Roman"/>
                <w:color w:val="000000"/>
                <w:sz w:val="16"/>
                <w:szCs w:val="16"/>
                <w:lang w:eastAsia="es-PE"/>
              </w:rPr>
            </w:pPr>
            <w:r w:rsidRPr="00FD7031">
              <w:rPr>
                <w:rFonts w:ascii="DIN Pro Light" w:eastAsia="Times New Roman" w:hAnsi="DIN Pro Light" w:cs="Times New Roman"/>
                <w:color w:val="000000"/>
                <w:sz w:val="16"/>
                <w:szCs w:val="16"/>
                <w:lang w:eastAsia="es-PE"/>
              </w:rPr>
              <w:t>Ucayali</w:t>
            </w:r>
          </w:p>
        </w:tc>
        <w:tc>
          <w:tcPr>
            <w:tcW w:w="1097" w:type="dxa"/>
            <w:tcBorders>
              <w:top w:val="nil"/>
              <w:left w:val="nil"/>
              <w:bottom w:val="single" w:sz="4" w:space="0" w:color="auto"/>
              <w:right w:val="single" w:sz="4" w:space="0" w:color="auto"/>
            </w:tcBorders>
            <w:shd w:val="clear" w:color="auto" w:fill="auto"/>
            <w:noWrap/>
            <w:vAlign w:val="center"/>
            <w:hideMark/>
          </w:tcPr>
          <w:p w14:paraId="3561A86D" w14:textId="77777777" w:rsidR="00A34B67" w:rsidRPr="00FD7031" w:rsidRDefault="00A34B67" w:rsidP="00296859">
            <w:pPr>
              <w:jc w:val="center"/>
              <w:rPr>
                <w:rFonts w:ascii="DIN Pro Light" w:eastAsia="Times New Roman" w:hAnsi="DIN Pro Light" w:cs="Times New Roman"/>
                <w:color w:val="000000"/>
                <w:sz w:val="16"/>
                <w:szCs w:val="16"/>
                <w:lang w:eastAsia="es-PE"/>
              </w:rPr>
            </w:pPr>
            <w:r w:rsidRPr="00FD7031">
              <w:rPr>
                <w:rFonts w:ascii="DIN Pro Light" w:eastAsia="Times New Roman" w:hAnsi="DIN Pro Light" w:cs="Times New Roman"/>
                <w:color w:val="000000"/>
                <w:sz w:val="16"/>
                <w:szCs w:val="16"/>
                <w:lang w:eastAsia="es-PE"/>
              </w:rPr>
              <w:t>Coronel Portillo</w:t>
            </w:r>
          </w:p>
        </w:tc>
        <w:tc>
          <w:tcPr>
            <w:tcW w:w="1112" w:type="dxa"/>
            <w:tcBorders>
              <w:top w:val="nil"/>
              <w:left w:val="nil"/>
              <w:bottom w:val="single" w:sz="4" w:space="0" w:color="auto"/>
              <w:right w:val="single" w:sz="4" w:space="0" w:color="auto"/>
            </w:tcBorders>
            <w:shd w:val="clear" w:color="auto" w:fill="auto"/>
            <w:noWrap/>
            <w:vAlign w:val="center"/>
            <w:hideMark/>
          </w:tcPr>
          <w:p w14:paraId="7E873E54" w14:textId="77777777" w:rsidR="00A34B67" w:rsidRPr="00FD7031" w:rsidRDefault="00A34B67" w:rsidP="00296859">
            <w:pPr>
              <w:jc w:val="center"/>
              <w:rPr>
                <w:rFonts w:ascii="DIN Pro Light" w:eastAsia="Times New Roman" w:hAnsi="DIN Pro Light" w:cs="Times New Roman"/>
                <w:color w:val="000000"/>
                <w:sz w:val="16"/>
                <w:szCs w:val="16"/>
                <w:lang w:eastAsia="es-PE"/>
              </w:rPr>
            </w:pPr>
            <w:proofErr w:type="spellStart"/>
            <w:r w:rsidRPr="00FD7031">
              <w:rPr>
                <w:rFonts w:ascii="DIN Pro Light" w:eastAsia="Times New Roman" w:hAnsi="DIN Pro Light" w:cs="Times New Roman"/>
                <w:color w:val="000000"/>
                <w:sz w:val="16"/>
                <w:szCs w:val="16"/>
                <w:lang w:eastAsia="es-PE"/>
              </w:rPr>
              <w:t>Calleria</w:t>
            </w:r>
            <w:proofErr w:type="spellEnd"/>
          </w:p>
        </w:tc>
        <w:tc>
          <w:tcPr>
            <w:tcW w:w="726" w:type="dxa"/>
            <w:tcBorders>
              <w:top w:val="nil"/>
              <w:left w:val="nil"/>
              <w:bottom w:val="single" w:sz="4" w:space="0" w:color="auto"/>
              <w:right w:val="single" w:sz="4" w:space="0" w:color="auto"/>
            </w:tcBorders>
            <w:shd w:val="clear" w:color="auto" w:fill="auto"/>
            <w:noWrap/>
            <w:vAlign w:val="center"/>
            <w:hideMark/>
          </w:tcPr>
          <w:p w14:paraId="256F0977" w14:textId="242444BD" w:rsidR="00A34B67" w:rsidRPr="00FD7031" w:rsidRDefault="003D6783" w:rsidP="00296859">
            <w:pPr>
              <w:jc w:val="center"/>
              <w:rPr>
                <w:rFonts w:ascii="DIN Pro Light" w:eastAsia="Times New Roman" w:hAnsi="DIN Pro Light" w:cs="Times New Roman"/>
                <w:color w:val="000000"/>
                <w:sz w:val="16"/>
                <w:szCs w:val="16"/>
                <w:lang w:eastAsia="es-PE"/>
              </w:rPr>
            </w:pPr>
            <w:r>
              <w:rPr>
                <w:rFonts w:ascii="DIN Pro Light" w:eastAsia="Times New Roman" w:hAnsi="DIN Pro Light" w:cs="Times New Roman"/>
                <w:color w:val="000000"/>
                <w:sz w:val="16"/>
                <w:szCs w:val="16"/>
                <w:lang w:eastAsia="es-PE"/>
              </w:rPr>
              <w:t>10</w:t>
            </w:r>
          </w:p>
        </w:tc>
        <w:tc>
          <w:tcPr>
            <w:tcW w:w="954" w:type="dxa"/>
            <w:tcBorders>
              <w:top w:val="nil"/>
              <w:left w:val="nil"/>
              <w:bottom w:val="single" w:sz="4" w:space="0" w:color="auto"/>
              <w:right w:val="single" w:sz="4" w:space="0" w:color="auto"/>
            </w:tcBorders>
            <w:shd w:val="clear" w:color="auto" w:fill="auto"/>
            <w:noWrap/>
            <w:vAlign w:val="center"/>
            <w:hideMark/>
          </w:tcPr>
          <w:p w14:paraId="2FCAD1E7" w14:textId="75DD7C1A" w:rsidR="00A34B67" w:rsidRPr="00FD7031" w:rsidRDefault="00D95DAF" w:rsidP="00296859">
            <w:pPr>
              <w:jc w:val="center"/>
              <w:rPr>
                <w:rFonts w:ascii="DIN Pro Light" w:eastAsia="Times New Roman" w:hAnsi="DIN Pro Light" w:cs="Times New Roman"/>
                <w:color w:val="000000"/>
                <w:sz w:val="16"/>
                <w:szCs w:val="16"/>
                <w:lang w:eastAsia="es-PE"/>
              </w:rPr>
            </w:pPr>
            <w:r>
              <w:rPr>
                <w:rFonts w:ascii="DIN Pro Light" w:eastAsia="Times New Roman" w:hAnsi="DIN Pro Light" w:cs="Times New Roman"/>
                <w:color w:val="000000"/>
                <w:sz w:val="16"/>
                <w:szCs w:val="16"/>
                <w:lang w:eastAsia="es-PE"/>
              </w:rPr>
              <w:t>4</w:t>
            </w:r>
            <w:r w:rsidR="00A34B67" w:rsidRPr="00FD7031">
              <w:rPr>
                <w:rFonts w:ascii="DIN Pro Light" w:eastAsia="Times New Roman" w:hAnsi="DIN Pro Light" w:cs="Times New Roman"/>
                <w:color w:val="000000"/>
                <w:sz w:val="16"/>
                <w:szCs w:val="16"/>
                <w:lang w:eastAsia="es-PE"/>
              </w:rPr>
              <w:t>,</w:t>
            </w:r>
            <w:r>
              <w:rPr>
                <w:rFonts w:ascii="DIN Pro Light" w:eastAsia="Times New Roman" w:hAnsi="DIN Pro Light" w:cs="Times New Roman"/>
                <w:color w:val="000000"/>
                <w:sz w:val="16"/>
                <w:szCs w:val="16"/>
                <w:lang w:eastAsia="es-PE"/>
              </w:rPr>
              <w:t>013</w:t>
            </w:r>
          </w:p>
        </w:tc>
        <w:tc>
          <w:tcPr>
            <w:tcW w:w="823" w:type="dxa"/>
            <w:tcBorders>
              <w:top w:val="nil"/>
              <w:left w:val="nil"/>
              <w:bottom w:val="single" w:sz="4" w:space="0" w:color="auto"/>
              <w:right w:val="single" w:sz="4" w:space="0" w:color="auto"/>
            </w:tcBorders>
            <w:shd w:val="clear" w:color="auto" w:fill="auto"/>
            <w:noWrap/>
            <w:vAlign w:val="center"/>
            <w:hideMark/>
          </w:tcPr>
          <w:p w14:paraId="12E36330" w14:textId="4CEEF8FD" w:rsidR="00A34B67" w:rsidRPr="00FD7031" w:rsidRDefault="0021246C" w:rsidP="00296859">
            <w:pPr>
              <w:jc w:val="center"/>
              <w:rPr>
                <w:rFonts w:ascii="DIN Pro Light" w:eastAsia="Times New Roman" w:hAnsi="DIN Pro Light" w:cs="Times New Roman"/>
                <w:color w:val="000000"/>
                <w:sz w:val="16"/>
                <w:szCs w:val="16"/>
                <w:lang w:eastAsia="es-PE"/>
              </w:rPr>
            </w:pPr>
            <w:r>
              <w:rPr>
                <w:rFonts w:ascii="DIN Pro Light" w:eastAsia="Times New Roman" w:hAnsi="DIN Pro Light" w:cs="Times New Roman"/>
                <w:color w:val="000000"/>
                <w:sz w:val="16"/>
                <w:szCs w:val="16"/>
                <w:lang w:eastAsia="es-PE"/>
              </w:rPr>
              <w:t>208</w:t>
            </w:r>
          </w:p>
        </w:tc>
        <w:tc>
          <w:tcPr>
            <w:tcW w:w="91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3860DADD" w14:textId="77777777" w:rsidR="00A34B67" w:rsidRPr="00FD7031" w:rsidRDefault="00A34B67" w:rsidP="00296859">
            <w:pPr>
              <w:jc w:val="center"/>
              <w:rPr>
                <w:rFonts w:ascii="DIN Pro Light" w:eastAsia="Times New Roman" w:hAnsi="DIN Pro Light" w:cs="Times New Roman"/>
                <w:color w:val="000000"/>
                <w:sz w:val="16"/>
                <w:szCs w:val="16"/>
                <w:lang w:eastAsia="es-PE"/>
              </w:rPr>
            </w:pPr>
            <w:r w:rsidRPr="00FD7031">
              <w:rPr>
                <w:rFonts w:ascii="DIN Pro Light" w:eastAsia="Times New Roman" w:hAnsi="DIN Pro Light" w:cs="Times New Roman"/>
                <w:color w:val="000000"/>
                <w:sz w:val="16"/>
                <w:szCs w:val="16"/>
                <w:lang w:eastAsia="es-PE"/>
              </w:rPr>
              <w:t>5</w:t>
            </w:r>
          </w:p>
        </w:tc>
        <w:tc>
          <w:tcPr>
            <w:tcW w:w="997"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76B9337D" w14:textId="77777777" w:rsidR="00A34B67" w:rsidRPr="00FD7031" w:rsidRDefault="00A34B67" w:rsidP="00296859">
            <w:pPr>
              <w:jc w:val="center"/>
              <w:rPr>
                <w:rFonts w:ascii="DIN Pro Light" w:eastAsia="Times New Roman" w:hAnsi="DIN Pro Light" w:cs="Times New Roman"/>
                <w:color w:val="000000"/>
                <w:sz w:val="16"/>
                <w:szCs w:val="16"/>
                <w:lang w:eastAsia="es-PE"/>
              </w:rPr>
            </w:pPr>
            <w:r w:rsidRPr="00FD7031">
              <w:rPr>
                <w:rFonts w:ascii="DIN Pro Light" w:eastAsia="Times New Roman" w:hAnsi="DIN Pro Light" w:cs="Times New Roman"/>
                <w:color w:val="000000"/>
                <w:sz w:val="16"/>
                <w:szCs w:val="16"/>
                <w:lang w:eastAsia="es-PE"/>
              </w:rPr>
              <w:t>4</w:t>
            </w:r>
          </w:p>
        </w:tc>
        <w:tc>
          <w:tcPr>
            <w:tcW w:w="738"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39F92F22" w14:textId="77777777" w:rsidR="00A34B67" w:rsidRPr="00FD7031" w:rsidRDefault="00A34B67" w:rsidP="00296859">
            <w:pPr>
              <w:jc w:val="center"/>
              <w:rPr>
                <w:rFonts w:ascii="DIN Pro Light" w:eastAsia="Times New Roman" w:hAnsi="DIN Pro Light" w:cs="Times New Roman"/>
                <w:color w:val="000000"/>
                <w:sz w:val="16"/>
                <w:szCs w:val="16"/>
                <w:lang w:eastAsia="es-PE"/>
              </w:rPr>
            </w:pPr>
            <w:r w:rsidRPr="00FD7031">
              <w:rPr>
                <w:rFonts w:ascii="DIN Pro Light" w:eastAsia="Times New Roman" w:hAnsi="DIN Pro Light" w:cs="Times New Roman"/>
                <w:color w:val="000000"/>
                <w:sz w:val="16"/>
                <w:szCs w:val="16"/>
                <w:lang w:eastAsia="es-PE"/>
              </w:rPr>
              <w:t>2</w:t>
            </w:r>
          </w:p>
        </w:tc>
      </w:tr>
      <w:tr w:rsidR="00484133" w:rsidRPr="00FD7031" w14:paraId="01A1ED82" w14:textId="77777777" w:rsidTr="006516BE">
        <w:trPr>
          <w:trHeight w:val="330"/>
        </w:trPr>
        <w:tc>
          <w:tcPr>
            <w:tcW w:w="1137" w:type="dxa"/>
            <w:vMerge/>
            <w:tcBorders>
              <w:top w:val="nil"/>
              <w:left w:val="single" w:sz="4" w:space="0" w:color="auto"/>
              <w:bottom w:val="single" w:sz="4" w:space="0" w:color="auto"/>
              <w:right w:val="single" w:sz="4" w:space="0" w:color="auto"/>
            </w:tcBorders>
            <w:vAlign w:val="center"/>
            <w:hideMark/>
          </w:tcPr>
          <w:p w14:paraId="255A1772" w14:textId="77777777" w:rsidR="00A34B67" w:rsidRPr="00FD7031" w:rsidRDefault="00A34B67" w:rsidP="00296859">
            <w:pPr>
              <w:jc w:val="left"/>
              <w:rPr>
                <w:rFonts w:ascii="DIN Pro Light" w:eastAsia="Times New Roman" w:hAnsi="DIN Pro Light" w:cs="Times New Roman"/>
                <w:color w:val="000000"/>
                <w:sz w:val="16"/>
                <w:szCs w:val="16"/>
                <w:lang w:eastAsia="es-PE"/>
              </w:rPr>
            </w:pPr>
          </w:p>
        </w:tc>
        <w:tc>
          <w:tcPr>
            <w:tcW w:w="1097" w:type="dxa"/>
            <w:tcBorders>
              <w:top w:val="nil"/>
              <w:left w:val="nil"/>
              <w:bottom w:val="single" w:sz="4" w:space="0" w:color="auto"/>
              <w:right w:val="single" w:sz="4" w:space="0" w:color="auto"/>
            </w:tcBorders>
            <w:shd w:val="clear" w:color="auto" w:fill="auto"/>
            <w:noWrap/>
            <w:vAlign w:val="center"/>
            <w:hideMark/>
          </w:tcPr>
          <w:p w14:paraId="0C4225D7" w14:textId="77777777" w:rsidR="00A34B67" w:rsidRPr="00FD7031" w:rsidRDefault="00A34B67" w:rsidP="00296859">
            <w:pPr>
              <w:jc w:val="center"/>
              <w:rPr>
                <w:rFonts w:ascii="DIN Pro Light" w:eastAsia="Times New Roman" w:hAnsi="DIN Pro Light" w:cs="Times New Roman"/>
                <w:color w:val="000000"/>
                <w:sz w:val="16"/>
                <w:szCs w:val="16"/>
                <w:lang w:eastAsia="es-PE"/>
              </w:rPr>
            </w:pPr>
            <w:r w:rsidRPr="00FD7031">
              <w:rPr>
                <w:rFonts w:ascii="DIN Pro Light" w:eastAsia="Times New Roman" w:hAnsi="DIN Pro Light" w:cs="Times New Roman"/>
                <w:color w:val="000000"/>
                <w:sz w:val="16"/>
                <w:szCs w:val="16"/>
                <w:lang w:eastAsia="es-PE"/>
              </w:rPr>
              <w:t>Masisea</w:t>
            </w:r>
          </w:p>
        </w:tc>
        <w:tc>
          <w:tcPr>
            <w:tcW w:w="1112" w:type="dxa"/>
            <w:tcBorders>
              <w:top w:val="nil"/>
              <w:left w:val="nil"/>
              <w:bottom w:val="single" w:sz="4" w:space="0" w:color="auto"/>
              <w:right w:val="single" w:sz="4" w:space="0" w:color="auto"/>
            </w:tcBorders>
            <w:shd w:val="clear" w:color="auto" w:fill="auto"/>
            <w:noWrap/>
            <w:vAlign w:val="center"/>
            <w:hideMark/>
          </w:tcPr>
          <w:p w14:paraId="60B27023" w14:textId="77777777" w:rsidR="00A34B67" w:rsidRPr="00FD7031" w:rsidRDefault="00A34B67" w:rsidP="00296859">
            <w:pPr>
              <w:jc w:val="center"/>
              <w:rPr>
                <w:rFonts w:ascii="DIN Pro Light" w:eastAsia="Times New Roman" w:hAnsi="DIN Pro Light" w:cs="Times New Roman"/>
                <w:color w:val="000000"/>
                <w:sz w:val="16"/>
                <w:szCs w:val="16"/>
                <w:lang w:eastAsia="es-PE"/>
              </w:rPr>
            </w:pPr>
            <w:r w:rsidRPr="00FD7031">
              <w:rPr>
                <w:rFonts w:ascii="DIN Pro Light" w:eastAsia="Times New Roman" w:hAnsi="DIN Pro Light" w:cs="Times New Roman"/>
                <w:color w:val="000000"/>
                <w:sz w:val="16"/>
                <w:szCs w:val="16"/>
                <w:lang w:eastAsia="es-PE"/>
              </w:rPr>
              <w:t>Masisea</w:t>
            </w:r>
          </w:p>
        </w:tc>
        <w:tc>
          <w:tcPr>
            <w:tcW w:w="726" w:type="dxa"/>
            <w:tcBorders>
              <w:top w:val="nil"/>
              <w:left w:val="nil"/>
              <w:bottom w:val="single" w:sz="4" w:space="0" w:color="auto"/>
              <w:right w:val="single" w:sz="4" w:space="0" w:color="auto"/>
            </w:tcBorders>
            <w:shd w:val="clear" w:color="auto" w:fill="auto"/>
            <w:noWrap/>
            <w:vAlign w:val="center"/>
            <w:hideMark/>
          </w:tcPr>
          <w:p w14:paraId="3884D00C" w14:textId="06D2F262" w:rsidR="00A34B67" w:rsidRPr="00FD7031" w:rsidRDefault="003D6783" w:rsidP="00296859">
            <w:pPr>
              <w:jc w:val="center"/>
              <w:rPr>
                <w:rFonts w:ascii="DIN Pro Light" w:eastAsia="Times New Roman" w:hAnsi="DIN Pro Light" w:cs="Times New Roman"/>
                <w:color w:val="000000"/>
                <w:sz w:val="16"/>
                <w:szCs w:val="16"/>
                <w:lang w:eastAsia="es-PE"/>
              </w:rPr>
            </w:pPr>
            <w:r>
              <w:rPr>
                <w:rFonts w:ascii="DIN Pro Light" w:eastAsia="Times New Roman" w:hAnsi="DIN Pro Light" w:cs="Times New Roman"/>
                <w:color w:val="000000"/>
                <w:sz w:val="16"/>
                <w:szCs w:val="16"/>
                <w:lang w:eastAsia="es-PE"/>
              </w:rPr>
              <w:t>10</w:t>
            </w:r>
          </w:p>
        </w:tc>
        <w:tc>
          <w:tcPr>
            <w:tcW w:w="954" w:type="dxa"/>
            <w:tcBorders>
              <w:top w:val="nil"/>
              <w:left w:val="nil"/>
              <w:bottom w:val="single" w:sz="4" w:space="0" w:color="auto"/>
              <w:right w:val="single" w:sz="4" w:space="0" w:color="auto"/>
            </w:tcBorders>
            <w:shd w:val="clear" w:color="auto" w:fill="auto"/>
            <w:noWrap/>
            <w:vAlign w:val="center"/>
            <w:hideMark/>
          </w:tcPr>
          <w:p w14:paraId="5A2E3453" w14:textId="65A93F5D" w:rsidR="00A34B67" w:rsidRPr="00FD7031" w:rsidRDefault="00D95DAF" w:rsidP="00296859">
            <w:pPr>
              <w:jc w:val="center"/>
              <w:rPr>
                <w:rFonts w:ascii="DIN Pro Light" w:eastAsia="Times New Roman" w:hAnsi="DIN Pro Light" w:cs="Times New Roman"/>
                <w:color w:val="000000"/>
                <w:sz w:val="16"/>
                <w:szCs w:val="16"/>
                <w:lang w:eastAsia="es-PE"/>
              </w:rPr>
            </w:pPr>
            <w:r>
              <w:rPr>
                <w:rFonts w:ascii="DIN Pro Light" w:eastAsia="Times New Roman" w:hAnsi="DIN Pro Light" w:cs="Times New Roman"/>
                <w:color w:val="000000"/>
                <w:sz w:val="16"/>
                <w:szCs w:val="16"/>
                <w:lang w:eastAsia="es-PE"/>
              </w:rPr>
              <w:t>879</w:t>
            </w:r>
          </w:p>
        </w:tc>
        <w:tc>
          <w:tcPr>
            <w:tcW w:w="823" w:type="dxa"/>
            <w:tcBorders>
              <w:top w:val="nil"/>
              <w:left w:val="nil"/>
              <w:bottom w:val="single" w:sz="4" w:space="0" w:color="auto"/>
              <w:right w:val="single" w:sz="4" w:space="0" w:color="auto"/>
            </w:tcBorders>
            <w:shd w:val="clear" w:color="auto" w:fill="auto"/>
            <w:noWrap/>
            <w:vAlign w:val="center"/>
            <w:hideMark/>
          </w:tcPr>
          <w:p w14:paraId="399A376F" w14:textId="28F0C19B" w:rsidR="00A34B67" w:rsidRPr="00FD7031" w:rsidRDefault="0021246C" w:rsidP="00296859">
            <w:pPr>
              <w:jc w:val="center"/>
              <w:rPr>
                <w:rFonts w:ascii="DIN Pro Light" w:eastAsia="Times New Roman" w:hAnsi="DIN Pro Light" w:cs="Times New Roman"/>
                <w:color w:val="000000"/>
                <w:sz w:val="16"/>
                <w:szCs w:val="16"/>
                <w:lang w:eastAsia="es-PE"/>
              </w:rPr>
            </w:pPr>
            <w:r>
              <w:rPr>
                <w:rFonts w:ascii="DIN Pro Light" w:eastAsia="Times New Roman" w:hAnsi="DIN Pro Light" w:cs="Times New Roman"/>
                <w:color w:val="000000"/>
                <w:sz w:val="16"/>
                <w:szCs w:val="16"/>
                <w:lang w:eastAsia="es-PE"/>
              </w:rPr>
              <w:t>80</w:t>
            </w:r>
          </w:p>
        </w:tc>
        <w:tc>
          <w:tcPr>
            <w:tcW w:w="910" w:type="dxa"/>
            <w:vMerge/>
            <w:tcBorders>
              <w:top w:val="nil"/>
              <w:left w:val="single" w:sz="4" w:space="0" w:color="auto"/>
              <w:bottom w:val="single" w:sz="4" w:space="0" w:color="auto"/>
              <w:right w:val="single" w:sz="4" w:space="0" w:color="auto"/>
            </w:tcBorders>
            <w:vAlign w:val="center"/>
            <w:hideMark/>
          </w:tcPr>
          <w:p w14:paraId="6C4D6AA6" w14:textId="77777777" w:rsidR="00A34B67" w:rsidRPr="00FD7031" w:rsidRDefault="00A34B67" w:rsidP="00296859">
            <w:pPr>
              <w:jc w:val="left"/>
              <w:rPr>
                <w:rFonts w:ascii="DIN Pro Light" w:eastAsia="Times New Roman" w:hAnsi="DIN Pro Light" w:cs="Times New Roman"/>
                <w:color w:val="000000"/>
                <w:sz w:val="16"/>
                <w:szCs w:val="16"/>
                <w:lang w:eastAsia="es-PE"/>
              </w:rPr>
            </w:pPr>
          </w:p>
        </w:tc>
        <w:tc>
          <w:tcPr>
            <w:tcW w:w="997" w:type="dxa"/>
            <w:vMerge/>
            <w:tcBorders>
              <w:top w:val="nil"/>
              <w:left w:val="single" w:sz="4" w:space="0" w:color="auto"/>
              <w:bottom w:val="single" w:sz="4" w:space="0" w:color="auto"/>
              <w:right w:val="single" w:sz="4" w:space="0" w:color="auto"/>
            </w:tcBorders>
            <w:vAlign w:val="center"/>
            <w:hideMark/>
          </w:tcPr>
          <w:p w14:paraId="71014D86" w14:textId="77777777" w:rsidR="00A34B67" w:rsidRPr="00FD7031" w:rsidRDefault="00A34B67" w:rsidP="00296859">
            <w:pPr>
              <w:jc w:val="left"/>
              <w:rPr>
                <w:rFonts w:ascii="DIN Pro Light" w:eastAsia="Times New Roman" w:hAnsi="DIN Pro Light" w:cs="Times New Roman"/>
                <w:color w:val="000000"/>
                <w:sz w:val="16"/>
                <w:szCs w:val="16"/>
                <w:lang w:eastAsia="es-PE"/>
              </w:rPr>
            </w:pPr>
          </w:p>
        </w:tc>
        <w:tc>
          <w:tcPr>
            <w:tcW w:w="738" w:type="dxa"/>
            <w:vMerge/>
            <w:tcBorders>
              <w:top w:val="nil"/>
              <w:left w:val="single" w:sz="4" w:space="0" w:color="auto"/>
              <w:bottom w:val="single" w:sz="4" w:space="0" w:color="auto"/>
              <w:right w:val="single" w:sz="4" w:space="0" w:color="auto"/>
            </w:tcBorders>
            <w:vAlign w:val="center"/>
            <w:hideMark/>
          </w:tcPr>
          <w:p w14:paraId="5A080B2F" w14:textId="77777777" w:rsidR="00A34B67" w:rsidRPr="00FD7031" w:rsidRDefault="00A34B67" w:rsidP="00296859">
            <w:pPr>
              <w:jc w:val="left"/>
              <w:rPr>
                <w:rFonts w:ascii="DIN Pro Light" w:eastAsia="Times New Roman" w:hAnsi="DIN Pro Light" w:cs="Times New Roman"/>
                <w:color w:val="000000"/>
                <w:sz w:val="16"/>
                <w:szCs w:val="16"/>
                <w:lang w:eastAsia="es-PE"/>
              </w:rPr>
            </w:pPr>
          </w:p>
        </w:tc>
      </w:tr>
      <w:tr w:rsidR="00296859" w:rsidRPr="00FD7031" w14:paraId="6B58A26A" w14:textId="77777777" w:rsidTr="006516BE">
        <w:trPr>
          <w:trHeight w:val="330"/>
        </w:trPr>
        <w:tc>
          <w:tcPr>
            <w:tcW w:w="2234"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214920" w14:textId="77777777" w:rsidR="00A34B67" w:rsidRPr="00FD7031" w:rsidRDefault="00A34B67" w:rsidP="00296859">
            <w:pPr>
              <w:jc w:val="center"/>
              <w:rPr>
                <w:rFonts w:ascii="DIN Pro Light" w:eastAsia="Times New Roman" w:hAnsi="DIN Pro Light" w:cs="Times New Roman"/>
                <w:b/>
                <w:bCs/>
                <w:color w:val="000000"/>
                <w:sz w:val="16"/>
                <w:szCs w:val="16"/>
                <w:lang w:eastAsia="es-PE"/>
              </w:rPr>
            </w:pPr>
            <w:r w:rsidRPr="00FD7031">
              <w:rPr>
                <w:rFonts w:ascii="DIN Pro Light" w:eastAsia="Times New Roman" w:hAnsi="DIN Pro Light" w:cs="Times New Roman"/>
                <w:b/>
                <w:bCs/>
                <w:color w:val="000000"/>
                <w:sz w:val="16"/>
                <w:szCs w:val="16"/>
                <w:lang w:eastAsia="es-PE"/>
              </w:rPr>
              <w:t>Total</w:t>
            </w:r>
          </w:p>
        </w:tc>
        <w:tc>
          <w:tcPr>
            <w:tcW w:w="1112" w:type="dxa"/>
            <w:tcBorders>
              <w:top w:val="nil"/>
              <w:left w:val="nil"/>
              <w:bottom w:val="single" w:sz="4" w:space="0" w:color="auto"/>
              <w:right w:val="single" w:sz="4" w:space="0" w:color="auto"/>
            </w:tcBorders>
            <w:shd w:val="clear" w:color="auto" w:fill="auto"/>
            <w:noWrap/>
            <w:vAlign w:val="center"/>
            <w:hideMark/>
          </w:tcPr>
          <w:p w14:paraId="63FF339B" w14:textId="77777777" w:rsidR="00A34B67" w:rsidRPr="00FD7031" w:rsidRDefault="00A34B67" w:rsidP="00296859">
            <w:pPr>
              <w:jc w:val="center"/>
              <w:rPr>
                <w:rFonts w:ascii="DIN Pro Light" w:eastAsia="Times New Roman" w:hAnsi="DIN Pro Light" w:cs="Times New Roman"/>
                <w:b/>
                <w:bCs/>
                <w:color w:val="000000"/>
                <w:sz w:val="16"/>
                <w:szCs w:val="16"/>
                <w:lang w:eastAsia="es-PE"/>
              </w:rPr>
            </w:pPr>
            <w:r w:rsidRPr="00FD7031">
              <w:rPr>
                <w:rFonts w:ascii="DIN Pro Light" w:eastAsia="Times New Roman" w:hAnsi="DIN Pro Light" w:cs="Times New Roman"/>
                <w:b/>
                <w:bCs/>
                <w:color w:val="000000"/>
                <w:sz w:val="16"/>
                <w:szCs w:val="16"/>
                <w:lang w:eastAsia="es-PE"/>
              </w:rPr>
              <w:t>7</w:t>
            </w:r>
          </w:p>
        </w:tc>
        <w:tc>
          <w:tcPr>
            <w:tcW w:w="726" w:type="dxa"/>
            <w:tcBorders>
              <w:top w:val="nil"/>
              <w:left w:val="nil"/>
              <w:bottom w:val="single" w:sz="4" w:space="0" w:color="auto"/>
              <w:right w:val="single" w:sz="4" w:space="0" w:color="auto"/>
            </w:tcBorders>
            <w:shd w:val="clear" w:color="auto" w:fill="auto"/>
            <w:noWrap/>
            <w:vAlign w:val="center"/>
            <w:hideMark/>
          </w:tcPr>
          <w:p w14:paraId="506BA497" w14:textId="37402396" w:rsidR="00A34B67" w:rsidRPr="00FD7031" w:rsidRDefault="006B79D1" w:rsidP="00296859">
            <w:pPr>
              <w:jc w:val="center"/>
              <w:rPr>
                <w:rFonts w:ascii="DIN Pro Light" w:eastAsia="Times New Roman" w:hAnsi="DIN Pro Light" w:cs="Times New Roman"/>
                <w:b/>
                <w:bCs/>
                <w:color w:val="000000"/>
                <w:sz w:val="16"/>
                <w:szCs w:val="16"/>
                <w:lang w:eastAsia="es-PE"/>
              </w:rPr>
            </w:pPr>
            <w:r>
              <w:rPr>
                <w:rFonts w:ascii="DIN Pro Light" w:eastAsia="Times New Roman" w:hAnsi="DIN Pro Light" w:cs="Times New Roman"/>
                <w:b/>
                <w:bCs/>
                <w:color w:val="000000"/>
                <w:sz w:val="16"/>
                <w:szCs w:val="16"/>
                <w:lang w:eastAsia="es-PE"/>
              </w:rPr>
              <w:t>56</w:t>
            </w:r>
          </w:p>
        </w:tc>
        <w:tc>
          <w:tcPr>
            <w:tcW w:w="954" w:type="dxa"/>
            <w:tcBorders>
              <w:top w:val="nil"/>
              <w:left w:val="nil"/>
              <w:bottom w:val="single" w:sz="4" w:space="0" w:color="auto"/>
              <w:right w:val="single" w:sz="4" w:space="0" w:color="auto"/>
            </w:tcBorders>
            <w:shd w:val="clear" w:color="auto" w:fill="auto"/>
            <w:noWrap/>
            <w:vAlign w:val="center"/>
            <w:hideMark/>
          </w:tcPr>
          <w:p w14:paraId="4C96022E" w14:textId="32A207E3" w:rsidR="00A34B67" w:rsidRPr="00FD7031" w:rsidRDefault="00A34B67" w:rsidP="00296859">
            <w:pPr>
              <w:jc w:val="center"/>
              <w:rPr>
                <w:rFonts w:ascii="DIN Pro Light" w:eastAsia="Times New Roman" w:hAnsi="DIN Pro Light" w:cs="Times New Roman"/>
                <w:b/>
                <w:bCs/>
                <w:color w:val="000000"/>
                <w:sz w:val="16"/>
                <w:szCs w:val="16"/>
                <w:lang w:eastAsia="es-PE"/>
              </w:rPr>
            </w:pPr>
            <w:r w:rsidRPr="00FD7031">
              <w:rPr>
                <w:rFonts w:ascii="DIN Pro Light" w:eastAsia="Times New Roman" w:hAnsi="DIN Pro Light" w:cs="Times New Roman"/>
                <w:b/>
                <w:bCs/>
                <w:color w:val="000000"/>
                <w:sz w:val="16"/>
                <w:szCs w:val="16"/>
                <w:lang w:eastAsia="es-PE"/>
              </w:rPr>
              <w:t>15,</w:t>
            </w:r>
            <w:r w:rsidR="00D510D6">
              <w:rPr>
                <w:rFonts w:ascii="DIN Pro Light" w:eastAsia="Times New Roman" w:hAnsi="DIN Pro Light" w:cs="Times New Roman"/>
                <w:b/>
                <w:bCs/>
                <w:color w:val="000000"/>
                <w:sz w:val="16"/>
                <w:szCs w:val="16"/>
                <w:lang w:eastAsia="es-PE"/>
              </w:rPr>
              <w:t>923</w:t>
            </w:r>
          </w:p>
        </w:tc>
        <w:tc>
          <w:tcPr>
            <w:tcW w:w="823" w:type="dxa"/>
            <w:tcBorders>
              <w:top w:val="nil"/>
              <w:left w:val="nil"/>
              <w:bottom w:val="single" w:sz="4" w:space="0" w:color="auto"/>
              <w:right w:val="single" w:sz="4" w:space="0" w:color="auto"/>
            </w:tcBorders>
            <w:shd w:val="clear" w:color="auto" w:fill="auto"/>
            <w:noWrap/>
            <w:vAlign w:val="center"/>
            <w:hideMark/>
          </w:tcPr>
          <w:p w14:paraId="31DE89EF" w14:textId="0D155381" w:rsidR="00A34B67" w:rsidRPr="00FD7031" w:rsidRDefault="00A34B67" w:rsidP="00296859">
            <w:pPr>
              <w:jc w:val="center"/>
              <w:rPr>
                <w:rFonts w:ascii="DIN Pro Light" w:eastAsia="Times New Roman" w:hAnsi="DIN Pro Light" w:cs="Times New Roman"/>
                <w:b/>
                <w:bCs/>
                <w:color w:val="000000"/>
                <w:sz w:val="16"/>
                <w:szCs w:val="16"/>
                <w:lang w:eastAsia="es-PE"/>
              </w:rPr>
            </w:pPr>
            <w:r w:rsidRPr="00FD7031">
              <w:rPr>
                <w:rFonts w:ascii="DIN Pro Light" w:eastAsia="Times New Roman" w:hAnsi="DIN Pro Light" w:cs="Times New Roman"/>
                <w:b/>
                <w:bCs/>
                <w:color w:val="000000"/>
                <w:sz w:val="16"/>
                <w:szCs w:val="16"/>
                <w:lang w:eastAsia="es-PE"/>
              </w:rPr>
              <w:t>97</w:t>
            </w:r>
            <w:r w:rsidR="00D510D6">
              <w:rPr>
                <w:rFonts w:ascii="DIN Pro Light" w:eastAsia="Times New Roman" w:hAnsi="DIN Pro Light" w:cs="Times New Roman"/>
                <w:b/>
                <w:bCs/>
                <w:color w:val="000000"/>
                <w:sz w:val="16"/>
                <w:szCs w:val="16"/>
                <w:lang w:eastAsia="es-PE"/>
              </w:rPr>
              <w:t>6</w:t>
            </w:r>
          </w:p>
        </w:tc>
        <w:tc>
          <w:tcPr>
            <w:tcW w:w="910" w:type="dxa"/>
            <w:tcBorders>
              <w:top w:val="nil"/>
              <w:left w:val="nil"/>
              <w:bottom w:val="single" w:sz="4" w:space="0" w:color="auto"/>
              <w:right w:val="single" w:sz="4" w:space="0" w:color="auto"/>
            </w:tcBorders>
            <w:shd w:val="clear" w:color="auto" w:fill="auto"/>
            <w:noWrap/>
            <w:vAlign w:val="center"/>
            <w:hideMark/>
          </w:tcPr>
          <w:p w14:paraId="415E6CE4" w14:textId="77777777" w:rsidR="00A34B67" w:rsidRPr="00FD7031" w:rsidRDefault="00A34B67" w:rsidP="00296859">
            <w:pPr>
              <w:jc w:val="center"/>
              <w:rPr>
                <w:rFonts w:ascii="DIN Pro Light" w:eastAsia="Times New Roman" w:hAnsi="DIN Pro Light" w:cs="Times New Roman"/>
                <w:b/>
                <w:bCs/>
                <w:color w:val="000000"/>
                <w:sz w:val="16"/>
                <w:szCs w:val="16"/>
                <w:lang w:eastAsia="es-PE"/>
              </w:rPr>
            </w:pPr>
            <w:r w:rsidRPr="00FD7031">
              <w:rPr>
                <w:rFonts w:ascii="DIN Pro Light" w:eastAsia="Times New Roman" w:hAnsi="DIN Pro Light" w:cs="Times New Roman"/>
                <w:b/>
                <w:bCs/>
                <w:color w:val="000000"/>
                <w:sz w:val="16"/>
                <w:szCs w:val="16"/>
                <w:lang w:eastAsia="es-PE"/>
              </w:rPr>
              <w:t>21</w:t>
            </w:r>
          </w:p>
        </w:tc>
        <w:tc>
          <w:tcPr>
            <w:tcW w:w="997" w:type="dxa"/>
            <w:tcBorders>
              <w:top w:val="nil"/>
              <w:left w:val="nil"/>
              <w:bottom w:val="single" w:sz="4" w:space="0" w:color="auto"/>
              <w:right w:val="single" w:sz="4" w:space="0" w:color="auto"/>
            </w:tcBorders>
            <w:shd w:val="clear" w:color="auto" w:fill="auto"/>
            <w:noWrap/>
            <w:vAlign w:val="center"/>
            <w:hideMark/>
          </w:tcPr>
          <w:p w14:paraId="5E844337" w14:textId="77777777" w:rsidR="00A34B67" w:rsidRPr="00FD7031" w:rsidRDefault="00A34B67" w:rsidP="00296859">
            <w:pPr>
              <w:jc w:val="center"/>
              <w:rPr>
                <w:rFonts w:ascii="DIN Pro Light" w:eastAsia="Times New Roman" w:hAnsi="DIN Pro Light" w:cs="Times New Roman"/>
                <w:b/>
                <w:bCs/>
                <w:color w:val="000000"/>
                <w:sz w:val="16"/>
                <w:szCs w:val="16"/>
                <w:lang w:eastAsia="es-PE"/>
              </w:rPr>
            </w:pPr>
            <w:r w:rsidRPr="00FD7031">
              <w:rPr>
                <w:rFonts w:ascii="DIN Pro Light" w:eastAsia="Times New Roman" w:hAnsi="DIN Pro Light" w:cs="Times New Roman"/>
                <w:b/>
                <w:bCs/>
                <w:color w:val="000000"/>
                <w:sz w:val="16"/>
                <w:szCs w:val="16"/>
                <w:lang w:eastAsia="es-PE"/>
              </w:rPr>
              <w:t>9</w:t>
            </w:r>
          </w:p>
        </w:tc>
        <w:tc>
          <w:tcPr>
            <w:tcW w:w="738" w:type="dxa"/>
            <w:tcBorders>
              <w:top w:val="nil"/>
              <w:left w:val="nil"/>
              <w:bottom w:val="single" w:sz="4" w:space="0" w:color="auto"/>
              <w:right w:val="single" w:sz="4" w:space="0" w:color="auto"/>
            </w:tcBorders>
            <w:shd w:val="clear" w:color="auto" w:fill="auto"/>
            <w:noWrap/>
            <w:vAlign w:val="center"/>
            <w:hideMark/>
          </w:tcPr>
          <w:p w14:paraId="13136D66" w14:textId="77777777" w:rsidR="00A34B67" w:rsidRPr="00FD7031" w:rsidRDefault="00A34B67" w:rsidP="00296859">
            <w:pPr>
              <w:jc w:val="center"/>
              <w:rPr>
                <w:rFonts w:ascii="DIN Pro Light" w:eastAsia="Times New Roman" w:hAnsi="DIN Pro Light" w:cs="Times New Roman"/>
                <w:b/>
                <w:bCs/>
                <w:color w:val="000000"/>
                <w:sz w:val="16"/>
                <w:szCs w:val="16"/>
                <w:lang w:eastAsia="es-PE"/>
              </w:rPr>
            </w:pPr>
            <w:r w:rsidRPr="00FD7031">
              <w:rPr>
                <w:rFonts w:ascii="DIN Pro Light" w:eastAsia="Times New Roman" w:hAnsi="DIN Pro Light" w:cs="Times New Roman"/>
                <w:b/>
                <w:bCs/>
                <w:color w:val="000000"/>
                <w:sz w:val="16"/>
                <w:szCs w:val="16"/>
                <w:lang w:eastAsia="es-PE"/>
              </w:rPr>
              <w:t>6</w:t>
            </w:r>
          </w:p>
        </w:tc>
      </w:tr>
      <w:tr w:rsidR="00A34B67" w:rsidRPr="00FD7031" w14:paraId="548E8200" w14:textId="77777777" w:rsidTr="00211811">
        <w:trPr>
          <w:trHeight w:val="330"/>
        </w:trPr>
        <w:tc>
          <w:tcPr>
            <w:tcW w:w="0" w:type="auto"/>
            <w:gridSpan w:val="9"/>
            <w:tcBorders>
              <w:top w:val="nil"/>
              <w:left w:val="nil"/>
              <w:bottom w:val="nil"/>
              <w:right w:val="nil"/>
            </w:tcBorders>
            <w:shd w:val="clear" w:color="auto" w:fill="auto"/>
            <w:noWrap/>
            <w:vAlign w:val="center"/>
            <w:hideMark/>
          </w:tcPr>
          <w:p w14:paraId="425BBDD6" w14:textId="59CBF78C" w:rsidR="00A34B67" w:rsidRPr="00FD7031" w:rsidRDefault="006516BE" w:rsidP="00296859">
            <w:pPr>
              <w:rPr>
                <w:rFonts w:ascii="DIN Pro Light" w:eastAsia="Times New Roman" w:hAnsi="DIN Pro Light" w:cs="Times New Roman"/>
                <w:color w:val="000000"/>
                <w:sz w:val="16"/>
                <w:szCs w:val="16"/>
                <w:lang w:eastAsia="es-PE"/>
              </w:rPr>
            </w:pPr>
            <w:r w:rsidRPr="00FD7031">
              <w:rPr>
                <w:rFonts w:ascii="DIN Pro Light" w:eastAsia="Times New Roman" w:hAnsi="DIN Pro Light" w:cs="Times New Roman"/>
                <w:color w:val="000000"/>
                <w:sz w:val="16"/>
                <w:szCs w:val="16"/>
                <w:lang w:eastAsia="es-PE"/>
              </w:rPr>
              <w:t xml:space="preserve">Fuente: Anexo 2 de los </w:t>
            </w:r>
            <w:proofErr w:type="spellStart"/>
            <w:r w:rsidRPr="00FD7031">
              <w:rPr>
                <w:rFonts w:ascii="DIN Pro Light" w:eastAsia="Times New Roman" w:hAnsi="DIN Pro Light" w:cs="Times New Roman"/>
                <w:color w:val="000000"/>
                <w:sz w:val="16"/>
                <w:szCs w:val="16"/>
                <w:lang w:eastAsia="es-PE"/>
              </w:rPr>
              <w:t>TdR</w:t>
            </w:r>
            <w:proofErr w:type="spellEnd"/>
            <w:r w:rsidRPr="00FD7031">
              <w:rPr>
                <w:rFonts w:ascii="DIN Pro Light" w:eastAsia="Times New Roman" w:hAnsi="DIN Pro Light" w:cs="Times New Roman"/>
                <w:color w:val="000000"/>
                <w:sz w:val="16"/>
                <w:szCs w:val="16"/>
                <w:lang w:eastAsia="es-PE"/>
              </w:rPr>
              <w:t>. Elaboración</w:t>
            </w:r>
            <w:r w:rsidR="00484133">
              <w:rPr>
                <w:rFonts w:ascii="DIN Pro Light" w:eastAsia="Times New Roman" w:hAnsi="DIN Pro Light" w:cs="Times New Roman"/>
                <w:color w:val="000000"/>
                <w:sz w:val="16"/>
                <w:szCs w:val="16"/>
                <w:lang w:eastAsia="es-PE"/>
              </w:rPr>
              <w:t xml:space="preserve">: </w:t>
            </w:r>
            <w:proofErr w:type="spellStart"/>
            <w:r w:rsidR="00484133">
              <w:rPr>
                <w:rFonts w:ascii="DIN Pro Light" w:eastAsia="Times New Roman" w:hAnsi="DIN Pro Light" w:cs="Times New Roman"/>
                <w:color w:val="000000"/>
                <w:sz w:val="16"/>
                <w:szCs w:val="16"/>
                <w:lang w:eastAsia="es-PE"/>
              </w:rPr>
              <w:t>Macroconsult</w:t>
            </w:r>
            <w:proofErr w:type="spellEnd"/>
            <w:r w:rsidRPr="00FD7031">
              <w:rPr>
                <w:rFonts w:ascii="DIN Pro Light" w:eastAsia="Times New Roman" w:hAnsi="DIN Pro Light" w:cs="Times New Roman"/>
                <w:color w:val="000000"/>
                <w:sz w:val="16"/>
                <w:szCs w:val="16"/>
                <w:lang w:eastAsia="es-PE"/>
              </w:rPr>
              <w:t>.</w:t>
            </w:r>
          </w:p>
        </w:tc>
      </w:tr>
    </w:tbl>
    <w:p w14:paraId="21EBD84D" w14:textId="77777777" w:rsidR="00A34B67" w:rsidRDefault="00A34B67" w:rsidP="00296859">
      <w:pPr>
        <w:rPr>
          <w:lang w:val="es-AR"/>
        </w:rPr>
      </w:pPr>
    </w:p>
    <w:p w14:paraId="6FD5CBC6" w14:textId="30152723" w:rsidR="00A34B67" w:rsidRDefault="00A34B67" w:rsidP="00296859">
      <w:pPr>
        <w:rPr>
          <w:lang w:val="es-AR"/>
        </w:rPr>
      </w:pPr>
      <w:r>
        <w:rPr>
          <w:lang w:val="es-AR"/>
        </w:rPr>
        <w:t>Tal como se precis</w:t>
      </w:r>
      <w:r w:rsidR="00D52045">
        <w:rPr>
          <w:lang w:val="es-AR"/>
        </w:rPr>
        <w:t>ó</w:t>
      </w:r>
      <w:r>
        <w:rPr>
          <w:lang w:val="es-AR"/>
        </w:rPr>
        <w:t xml:space="preserve"> en </w:t>
      </w:r>
      <w:r w:rsidR="00130568">
        <w:rPr>
          <w:lang w:val="es-AR"/>
        </w:rPr>
        <w:t>la propuesta</w:t>
      </w:r>
      <w:r>
        <w:rPr>
          <w:lang w:val="es-AR"/>
        </w:rPr>
        <w:t xml:space="preserve">, el estudio abarcará todos los departamentos y distritos que conforman el ámbito de intervención del Proyecto mediante una muestra que será detallada en el siguiente apartado. </w:t>
      </w:r>
    </w:p>
    <w:p w14:paraId="77F767E8" w14:textId="77777777" w:rsidR="00A34B67" w:rsidRDefault="00A34B67" w:rsidP="00296859">
      <w:pPr>
        <w:rPr>
          <w:lang w:val="es-AR"/>
        </w:rPr>
      </w:pPr>
    </w:p>
    <w:p w14:paraId="695A2E95" w14:textId="77777777" w:rsidR="00A34B67" w:rsidRDefault="00A34B67" w:rsidP="00882D90">
      <w:pPr>
        <w:pStyle w:val="Heading2"/>
      </w:pPr>
      <w:bookmarkStart w:id="76" w:name="_Toc101957527"/>
      <w:bookmarkStart w:id="77" w:name="_Toc111490071"/>
      <w:r>
        <w:t>Selección muestral cuantitativa</w:t>
      </w:r>
      <w:bookmarkEnd w:id="76"/>
      <w:bookmarkEnd w:id="77"/>
    </w:p>
    <w:p w14:paraId="43B9FB58" w14:textId="77777777" w:rsidR="00A34B67" w:rsidRDefault="00A34B67" w:rsidP="00296859">
      <w:pPr>
        <w:rPr>
          <w:lang w:val="es-AR"/>
        </w:rPr>
      </w:pPr>
    </w:p>
    <w:p w14:paraId="50EC4A6A" w14:textId="15637DA3" w:rsidR="00A34B67" w:rsidRPr="00A440BB" w:rsidRDefault="00A34B67" w:rsidP="00296859">
      <w:pPr>
        <w:rPr>
          <w:lang w:val="es-AR"/>
        </w:rPr>
      </w:pPr>
      <w:r>
        <w:rPr>
          <w:lang w:val="es-AR"/>
        </w:rPr>
        <w:t xml:space="preserve">Para la evaluación intermedia, </w:t>
      </w:r>
      <w:r w:rsidR="005233DC">
        <w:rPr>
          <w:lang w:val="es-AR"/>
        </w:rPr>
        <w:t xml:space="preserve">como fue indicado en la propuesta técnica, </w:t>
      </w:r>
      <w:r>
        <w:rPr>
          <w:lang w:val="es-AR"/>
        </w:rPr>
        <w:t xml:space="preserve">se plantea tener una muestra del </w:t>
      </w:r>
      <w:r w:rsidR="005233DC">
        <w:rPr>
          <w:lang w:val="es-AR"/>
        </w:rPr>
        <w:t>25</w:t>
      </w:r>
      <w:r>
        <w:rPr>
          <w:lang w:val="es-AR"/>
        </w:rPr>
        <w:t xml:space="preserve"> de las IIEE intervenidas por el Proyecto</w:t>
      </w:r>
      <w:r w:rsidR="005233DC">
        <w:rPr>
          <w:lang w:val="es-AR"/>
        </w:rPr>
        <w:t>,</w:t>
      </w:r>
      <w:r>
        <w:rPr>
          <w:lang w:val="es-AR"/>
        </w:rPr>
        <w:t xml:space="preserve"> </w:t>
      </w:r>
      <w:r w:rsidRPr="00A440BB">
        <w:rPr>
          <w:lang w:val="es-AR"/>
        </w:rPr>
        <w:t xml:space="preserve">las cuales serán distribuidas proporcionalmente en los siete distritos focalizados, de modo que permita evaluar la totalidad del ámbito de intervención del Proyecto (ver columna d de la </w:t>
      </w:r>
      <w:r w:rsidRPr="00A440BB">
        <w:rPr>
          <w:lang w:val="es-AR"/>
        </w:rPr>
        <w:fldChar w:fldCharType="begin"/>
      </w:r>
      <w:r w:rsidRPr="00A440BB">
        <w:rPr>
          <w:lang w:val="es-AR"/>
        </w:rPr>
        <w:instrText xml:space="preserve"> REF _Ref100223484 \h </w:instrText>
      </w:r>
      <w:r w:rsidR="00296859" w:rsidRPr="00A440BB">
        <w:rPr>
          <w:lang w:val="es-AR"/>
        </w:rPr>
        <w:instrText xml:space="preserve"> \* MERGEFORMAT </w:instrText>
      </w:r>
      <w:r w:rsidRPr="00A440BB">
        <w:rPr>
          <w:lang w:val="es-AR"/>
        </w:rPr>
      </w:r>
      <w:r w:rsidRPr="00A440BB">
        <w:rPr>
          <w:lang w:val="es-AR"/>
        </w:rPr>
        <w:fldChar w:fldCharType="separate"/>
      </w:r>
      <w:r w:rsidR="004134E4" w:rsidRPr="00A440BB">
        <w:t xml:space="preserve">Tabla </w:t>
      </w:r>
      <w:r w:rsidR="004134E4">
        <w:rPr>
          <w:noProof/>
        </w:rPr>
        <w:t>8</w:t>
      </w:r>
      <w:r w:rsidRPr="00A440BB">
        <w:rPr>
          <w:lang w:val="es-AR"/>
        </w:rPr>
        <w:fldChar w:fldCharType="end"/>
      </w:r>
      <w:r w:rsidRPr="00A440BB">
        <w:rPr>
          <w:lang w:val="es-AR"/>
        </w:rPr>
        <w:t>). La selección se realizará de manera aleatoria para garantizar la validez interna de los resultados. La aplicación de las encuestas a las IIEE se realizará a los directores o subdirectores según corresponda.</w:t>
      </w:r>
    </w:p>
    <w:p w14:paraId="13EFB07C" w14:textId="77777777" w:rsidR="00A34B67" w:rsidRPr="00A440BB" w:rsidRDefault="00A34B67" w:rsidP="00296859">
      <w:pPr>
        <w:rPr>
          <w:lang w:val="es-AR"/>
        </w:rPr>
      </w:pPr>
    </w:p>
    <w:p w14:paraId="6D522EB4" w14:textId="4942FD69" w:rsidR="00A34B67" w:rsidRPr="00A440BB" w:rsidRDefault="00114F52" w:rsidP="00296859">
      <w:pPr>
        <w:rPr>
          <w:lang w:val="es-AR"/>
        </w:rPr>
      </w:pPr>
      <w:proofErr w:type="gramStart"/>
      <w:r w:rsidRPr="00A440BB">
        <w:rPr>
          <w:lang w:val="es-AR"/>
        </w:rPr>
        <w:t>L</w:t>
      </w:r>
      <w:r w:rsidR="00A34B67" w:rsidRPr="00A440BB">
        <w:rPr>
          <w:lang w:val="es-AR"/>
        </w:rPr>
        <w:t>a encuesta a realizar</w:t>
      </w:r>
      <w:proofErr w:type="gramEnd"/>
      <w:r w:rsidR="00A34B67" w:rsidRPr="00A440BB">
        <w:rPr>
          <w:lang w:val="es-AR"/>
        </w:rPr>
        <w:t xml:space="preserve"> será independiente de la línea de base. Sin embargo, donde sea posible se buscará estratificarla a nivel de escuelas pertenecientes al universo inicial (bajo el cual se extrajo la muestra de línea de base) y escuelas adicionales incluidas durante el proceso de implementación. Esto permitirá que la muestra pueda ser comparable con la línea de base, pero a su vez garantizará la representatividad sobre el conjunto de instituciones que son efectivamente intervenidas. </w:t>
      </w:r>
    </w:p>
    <w:p w14:paraId="04D6AF4C" w14:textId="77777777" w:rsidR="00A34B67" w:rsidRPr="00A440BB" w:rsidRDefault="00A34B67" w:rsidP="00296859">
      <w:pPr>
        <w:rPr>
          <w:lang w:val="es-AR"/>
        </w:rPr>
      </w:pPr>
    </w:p>
    <w:p w14:paraId="3B0FAC7C" w14:textId="12025682" w:rsidR="00A34B67" w:rsidRPr="00A440BB" w:rsidRDefault="00A34B67" w:rsidP="00296859">
      <w:pPr>
        <w:rPr>
          <w:lang w:val="es-AR"/>
        </w:rPr>
      </w:pPr>
      <w:r w:rsidRPr="00A440BB">
        <w:rPr>
          <w:lang w:val="es-AR"/>
        </w:rPr>
        <w:t>Una vez seleccionados las 25 IIEE que conformen la muestra del estudio, se procederá a seleccionar la muestra de estudiantes adolescentes en cada una de ellas. Así, el presente estudio propone realizar un promedio de 20 encuestas por IIEE</w:t>
      </w:r>
      <w:r w:rsidR="008B1787" w:rsidRPr="00A440BB">
        <w:rPr>
          <w:lang w:val="es-AR"/>
        </w:rPr>
        <w:t xml:space="preserve"> </w:t>
      </w:r>
      <w:r w:rsidRPr="00A440BB">
        <w:rPr>
          <w:lang w:val="es-AR"/>
        </w:rPr>
        <w:t xml:space="preserve">de manera que el tamaño de muestra será de 500 estudiantes adolescentes, los cuales serán distribuidos de manera proporcional al total de estudiantes en los distritos intervenidos, tal como se observa en la columna (f) de la </w:t>
      </w:r>
      <w:r w:rsidRPr="00A440BB">
        <w:rPr>
          <w:lang w:val="es-AR"/>
        </w:rPr>
        <w:fldChar w:fldCharType="begin"/>
      </w:r>
      <w:r w:rsidRPr="00A440BB">
        <w:rPr>
          <w:lang w:val="es-AR"/>
        </w:rPr>
        <w:instrText xml:space="preserve"> REF _Ref100223484 \h </w:instrText>
      </w:r>
      <w:r w:rsidR="00296859" w:rsidRPr="00A440BB">
        <w:rPr>
          <w:lang w:val="es-AR"/>
        </w:rPr>
        <w:instrText xml:space="preserve"> \* MERGEFORMAT </w:instrText>
      </w:r>
      <w:r w:rsidRPr="00A440BB">
        <w:rPr>
          <w:lang w:val="es-AR"/>
        </w:rPr>
      </w:r>
      <w:r w:rsidRPr="00A440BB">
        <w:rPr>
          <w:lang w:val="es-AR"/>
        </w:rPr>
        <w:fldChar w:fldCharType="separate"/>
      </w:r>
      <w:r w:rsidR="004134E4" w:rsidRPr="00A440BB">
        <w:t xml:space="preserve">Tabla </w:t>
      </w:r>
      <w:r w:rsidR="004134E4">
        <w:rPr>
          <w:noProof/>
        </w:rPr>
        <w:t>8</w:t>
      </w:r>
      <w:r w:rsidRPr="00A440BB">
        <w:rPr>
          <w:lang w:val="es-AR"/>
        </w:rPr>
        <w:fldChar w:fldCharType="end"/>
      </w:r>
      <w:r w:rsidRPr="00A440BB">
        <w:rPr>
          <w:lang w:val="es-AR"/>
        </w:rPr>
        <w:t xml:space="preserve">. Una muestra de 500 estudiantes se corresponde con un error </w:t>
      </w:r>
      <w:r w:rsidRPr="00A440BB">
        <w:rPr>
          <w:lang w:val="es-AR"/>
        </w:rPr>
        <w:lastRenderedPageBreak/>
        <w:t>muestral de 4.3%</w:t>
      </w:r>
      <w:r w:rsidRPr="00A440BB">
        <w:rPr>
          <w:rStyle w:val="FootnoteReference"/>
          <w:lang w:val="es-AR"/>
        </w:rPr>
        <w:footnoteReference w:id="6"/>
      </w:r>
      <w:r w:rsidRPr="00A440BB">
        <w:rPr>
          <w:lang w:val="es-AR"/>
        </w:rPr>
        <w:t xml:space="preserve">. En expectativa, este mismo número de padres o madres o tutores serán encuestados.  </w:t>
      </w:r>
    </w:p>
    <w:p w14:paraId="6358DB86" w14:textId="77777777" w:rsidR="00A34B67" w:rsidRPr="00A440BB" w:rsidRDefault="00A34B67" w:rsidP="00296859">
      <w:pPr>
        <w:rPr>
          <w:lang w:val="es-AR"/>
        </w:rPr>
      </w:pPr>
    </w:p>
    <w:p w14:paraId="62EA92A6" w14:textId="472E3F3B" w:rsidR="00A34B67" w:rsidRDefault="00A34B67" w:rsidP="00296859">
      <w:pPr>
        <w:rPr>
          <w:lang w:val="es-AR"/>
        </w:rPr>
      </w:pPr>
      <w:r w:rsidRPr="00A440BB">
        <w:rPr>
          <w:lang w:val="es-AR"/>
        </w:rPr>
        <w:t xml:space="preserve">Finalmente, en el caso de las y los docentes por encuestar, el estudio plantea seleccionar aleatoriamente a dos por cada escuela de la muestra, cuya distribución según los distritos intervenidos se observa en la columna (e) de la </w:t>
      </w:r>
      <w:r w:rsidRPr="00A440BB">
        <w:rPr>
          <w:lang w:val="es-AR"/>
        </w:rPr>
        <w:fldChar w:fldCharType="begin"/>
      </w:r>
      <w:r w:rsidRPr="00A440BB">
        <w:rPr>
          <w:lang w:val="es-AR"/>
        </w:rPr>
        <w:instrText xml:space="preserve"> REF _Ref100223484 \h </w:instrText>
      </w:r>
      <w:r w:rsidR="00296859" w:rsidRPr="00A440BB">
        <w:rPr>
          <w:lang w:val="es-AR"/>
        </w:rPr>
        <w:instrText xml:space="preserve"> \* MERGEFORMAT </w:instrText>
      </w:r>
      <w:r w:rsidRPr="00A440BB">
        <w:rPr>
          <w:lang w:val="es-AR"/>
        </w:rPr>
      </w:r>
      <w:r w:rsidRPr="00A440BB">
        <w:rPr>
          <w:lang w:val="es-AR"/>
        </w:rPr>
        <w:fldChar w:fldCharType="separate"/>
      </w:r>
      <w:r w:rsidR="004134E4" w:rsidRPr="00A440BB">
        <w:t xml:space="preserve">Tabla </w:t>
      </w:r>
      <w:r w:rsidR="004134E4">
        <w:rPr>
          <w:noProof/>
        </w:rPr>
        <w:t>8</w:t>
      </w:r>
      <w:r w:rsidRPr="00A440BB">
        <w:rPr>
          <w:lang w:val="es-AR"/>
        </w:rPr>
        <w:fldChar w:fldCharType="end"/>
      </w:r>
      <w:r w:rsidRPr="00A440BB">
        <w:rPr>
          <w:lang w:val="es-AR"/>
        </w:rPr>
        <w:t xml:space="preserve">. </w:t>
      </w:r>
    </w:p>
    <w:p w14:paraId="396404FC" w14:textId="28E70657" w:rsidR="00306CA5" w:rsidRDefault="00306CA5" w:rsidP="00296859">
      <w:pPr>
        <w:rPr>
          <w:lang w:val="es-AR"/>
        </w:rPr>
      </w:pPr>
    </w:p>
    <w:p w14:paraId="41EAF4E6" w14:textId="3A4E42DE" w:rsidR="00306CA5" w:rsidRPr="00A440BB" w:rsidRDefault="00306CA5" w:rsidP="00296859">
      <w:pPr>
        <w:rPr>
          <w:lang w:val="es-AR"/>
        </w:rPr>
      </w:pPr>
      <w:r>
        <w:rPr>
          <w:lang w:val="es-AR"/>
        </w:rPr>
        <w:t xml:space="preserve">En la línea de base, en cada escuela se implementó la encuesta a docentes de los cursos de Matemática, Comunicación, Formación Cívica, Personal Familia y Relaciona Humanas y Tutoría. Nuestra muestra ofrecida es más pequeña, dado que se solo contempla a dos docentes por escuela, pero para mantener comparabilidad en cada escuela se elegirá aleatoriamente los dos cursos cuyos docentes serán encuestados. </w:t>
      </w:r>
    </w:p>
    <w:p w14:paraId="5C08C484" w14:textId="77777777" w:rsidR="00A34B67" w:rsidRPr="00A440BB" w:rsidRDefault="00A34B67" w:rsidP="00296859">
      <w:pPr>
        <w:rPr>
          <w:lang w:val="es-AR"/>
        </w:rPr>
      </w:pPr>
    </w:p>
    <w:p w14:paraId="5767F077" w14:textId="28945E6D" w:rsidR="00A34B67" w:rsidRPr="00A440BB" w:rsidRDefault="00A34B67" w:rsidP="00296859">
      <w:pPr>
        <w:pStyle w:val="Ttulodegrficootabla"/>
        <w:rPr>
          <w:color w:val="auto"/>
        </w:rPr>
      </w:pPr>
      <w:bookmarkStart w:id="78" w:name="_Ref100223484"/>
      <w:bookmarkStart w:id="79" w:name="_Hlk111453804"/>
      <w:r w:rsidRPr="00A440BB">
        <w:rPr>
          <w:color w:val="auto"/>
        </w:rPr>
        <w:t xml:space="preserve">Tabla </w:t>
      </w:r>
      <w:r w:rsidRPr="00A440BB">
        <w:rPr>
          <w:color w:val="auto"/>
        </w:rPr>
        <w:fldChar w:fldCharType="begin"/>
      </w:r>
      <w:r w:rsidRPr="00A440BB">
        <w:rPr>
          <w:color w:val="auto"/>
        </w:rPr>
        <w:instrText xml:space="preserve"> SEQ Tabla \* ARABIC </w:instrText>
      </w:r>
      <w:r w:rsidRPr="00A440BB">
        <w:rPr>
          <w:color w:val="auto"/>
        </w:rPr>
        <w:fldChar w:fldCharType="separate"/>
      </w:r>
      <w:r w:rsidR="00812251">
        <w:rPr>
          <w:noProof/>
          <w:color w:val="auto"/>
        </w:rPr>
        <w:t>8</w:t>
      </w:r>
      <w:r w:rsidRPr="00A440BB">
        <w:rPr>
          <w:noProof/>
          <w:color w:val="auto"/>
        </w:rPr>
        <w:fldChar w:fldCharType="end"/>
      </w:r>
      <w:bookmarkEnd w:id="78"/>
      <w:r w:rsidRPr="00A440BB">
        <w:rPr>
          <w:color w:val="auto"/>
        </w:rPr>
        <w:t>: Tamaño de muestra de IIEE, estudiantes adolescentes y docentes por distrito intervenido por el Proyecto</w:t>
      </w:r>
    </w:p>
    <w:tbl>
      <w:tblPr>
        <w:tblW w:w="8516" w:type="dxa"/>
        <w:tblCellMar>
          <w:left w:w="70" w:type="dxa"/>
          <w:right w:w="70" w:type="dxa"/>
        </w:tblCellMar>
        <w:tblLook w:val="04A0" w:firstRow="1" w:lastRow="0" w:firstColumn="1" w:lastColumn="0" w:noHBand="0" w:noVBand="1"/>
      </w:tblPr>
      <w:tblGrid>
        <w:gridCol w:w="1377"/>
        <w:gridCol w:w="1496"/>
        <w:gridCol w:w="1623"/>
        <w:gridCol w:w="1134"/>
        <w:gridCol w:w="1441"/>
        <w:gridCol w:w="1445"/>
      </w:tblGrid>
      <w:tr w:rsidR="00A440BB" w:rsidRPr="00A440BB" w14:paraId="49013E93" w14:textId="77777777" w:rsidTr="00211811">
        <w:trPr>
          <w:trHeight w:val="1032"/>
        </w:trPr>
        <w:tc>
          <w:tcPr>
            <w:tcW w:w="0" w:type="auto"/>
            <w:tcBorders>
              <w:top w:val="single" w:sz="4" w:space="0" w:color="auto"/>
              <w:left w:val="single" w:sz="4" w:space="0" w:color="auto"/>
              <w:bottom w:val="single" w:sz="4" w:space="0" w:color="auto"/>
              <w:right w:val="single" w:sz="4" w:space="0" w:color="auto"/>
            </w:tcBorders>
            <w:shd w:val="clear" w:color="000000" w:fill="2EA46C"/>
            <w:vAlign w:val="center"/>
            <w:hideMark/>
          </w:tcPr>
          <w:bookmarkEnd w:id="79"/>
          <w:p w14:paraId="4980F061" w14:textId="77777777" w:rsidR="00A34B67" w:rsidRPr="00B4208D" w:rsidRDefault="00A34B67" w:rsidP="00296859">
            <w:pPr>
              <w:jc w:val="center"/>
              <w:rPr>
                <w:rFonts w:ascii="DIN Pro" w:eastAsia="Times New Roman" w:hAnsi="DIN Pro" w:cs="Times New Roman"/>
                <w:color w:val="FFFFFF" w:themeColor="background1"/>
                <w:sz w:val="20"/>
                <w:szCs w:val="20"/>
                <w:lang w:eastAsia="es-PE"/>
              </w:rPr>
            </w:pPr>
            <w:r w:rsidRPr="00B4208D">
              <w:rPr>
                <w:rFonts w:ascii="DIN Pro" w:eastAsia="Times New Roman" w:hAnsi="DIN Pro" w:cs="Times New Roman"/>
                <w:color w:val="FFFFFF" w:themeColor="background1"/>
                <w:sz w:val="20"/>
                <w:szCs w:val="20"/>
                <w:lang w:eastAsia="es-PE"/>
              </w:rPr>
              <w:t>Departamento</w:t>
            </w:r>
            <w:r w:rsidRPr="00B4208D">
              <w:rPr>
                <w:rFonts w:ascii="DIN Pro" w:eastAsia="Times New Roman" w:hAnsi="DIN Pro" w:cs="Times New Roman"/>
                <w:color w:val="FFFFFF" w:themeColor="background1"/>
                <w:sz w:val="20"/>
                <w:szCs w:val="20"/>
                <w:lang w:eastAsia="es-PE"/>
              </w:rPr>
              <w:br/>
              <w:t>(a)</w:t>
            </w:r>
          </w:p>
        </w:tc>
        <w:tc>
          <w:tcPr>
            <w:tcW w:w="0" w:type="auto"/>
            <w:tcBorders>
              <w:top w:val="single" w:sz="4" w:space="0" w:color="auto"/>
              <w:left w:val="nil"/>
              <w:bottom w:val="single" w:sz="4" w:space="0" w:color="auto"/>
              <w:right w:val="single" w:sz="4" w:space="0" w:color="auto"/>
            </w:tcBorders>
            <w:shd w:val="clear" w:color="000000" w:fill="2EA46C"/>
            <w:vAlign w:val="center"/>
            <w:hideMark/>
          </w:tcPr>
          <w:p w14:paraId="72928955" w14:textId="77777777" w:rsidR="00A34B67" w:rsidRPr="00B4208D" w:rsidRDefault="00A34B67" w:rsidP="00296859">
            <w:pPr>
              <w:jc w:val="center"/>
              <w:rPr>
                <w:rFonts w:ascii="DIN Pro" w:eastAsia="Times New Roman" w:hAnsi="DIN Pro" w:cs="Times New Roman"/>
                <w:color w:val="FFFFFF" w:themeColor="background1"/>
                <w:sz w:val="20"/>
                <w:szCs w:val="20"/>
                <w:lang w:eastAsia="es-PE"/>
              </w:rPr>
            </w:pPr>
            <w:r w:rsidRPr="00B4208D">
              <w:rPr>
                <w:rFonts w:ascii="DIN Pro" w:eastAsia="Times New Roman" w:hAnsi="DIN Pro" w:cs="Times New Roman"/>
                <w:color w:val="FFFFFF" w:themeColor="background1"/>
                <w:sz w:val="20"/>
                <w:szCs w:val="20"/>
                <w:lang w:eastAsia="es-PE"/>
              </w:rPr>
              <w:t>Provincia</w:t>
            </w:r>
            <w:r w:rsidRPr="00B4208D">
              <w:rPr>
                <w:rFonts w:ascii="DIN Pro" w:eastAsia="Times New Roman" w:hAnsi="DIN Pro" w:cs="Times New Roman"/>
                <w:color w:val="FFFFFF" w:themeColor="background1"/>
                <w:sz w:val="20"/>
                <w:szCs w:val="20"/>
                <w:lang w:eastAsia="es-PE"/>
              </w:rPr>
              <w:br/>
              <w:t>(b)</w:t>
            </w:r>
          </w:p>
        </w:tc>
        <w:tc>
          <w:tcPr>
            <w:tcW w:w="0" w:type="auto"/>
            <w:tcBorders>
              <w:top w:val="single" w:sz="4" w:space="0" w:color="auto"/>
              <w:left w:val="nil"/>
              <w:bottom w:val="single" w:sz="4" w:space="0" w:color="auto"/>
              <w:right w:val="single" w:sz="4" w:space="0" w:color="auto"/>
            </w:tcBorders>
            <w:shd w:val="clear" w:color="000000" w:fill="2EA46C"/>
            <w:vAlign w:val="center"/>
            <w:hideMark/>
          </w:tcPr>
          <w:p w14:paraId="7AAB88BF" w14:textId="77777777" w:rsidR="00A34B67" w:rsidRPr="00B4208D" w:rsidRDefault="00A34B67" w:rsidP="00296859">
            <w:pPr>
              <w:jc w:val="center"/>
              <w:rPr>
                <w:rFonts w:ascii="DIN Pro" w:eastAsia="Times New Roman" w:hAnsi="DIN Pro" w:cs="Times New Roman"/>
                <w:color w:val="FFFFFF" w:themeColor="background1"/>
                <w:sz w:val="20"/>
                <w:szCs w:val="20"/>
                <w:lang w:eastAsia="es-PE"/>
              </w:rPr>
            </w:pPr>
            <w:r w:rsidRPr="00B4208D">
              <w:rPr>
                <w:rFonts w:ascii="DIN Pro" w:eastAsia="Times New Roman" w:hAnsi="DIN Pro" w:cs="Times New Roman"/>
                <w:color w:val="FFFFFF" w:themeColor="background1"/>
                <w:sz w:val="20"/>
                <w:szCs w:val="20"/>
                <w:lang w:eastAsia="es-PE"/>
              </w:rPr>
              <w:t>Distrito</w:t>
            </w:r>
            <w:r w:rsidRPr="00B4208D">
              <w:rPr>
                <w:rFonts w:ascii="DIN Pro" w:eastAsia="Times New Roman" w:hAnsi="DIN Pro" w:cs="Times New Roman"/>
                <w:color w:val="FFFFFF" w:themeColor="background1"/>
                <w:sz w:val="20"/>
                <w:szCs w:val="20"/>
                <w:lang w:eastAsia="es-PE"/>
              </w:rPr>
              <w:br/>
              <w:t xml:space="preserve">(c) </w:t>
            </w:r>
          </w:p>
        </w:tc>
        <w:tc>
          <w:tcPr>
            <w:tcW w:w="0" w:type="auto"/>
            <w:tcBorders>
              <w:top w:val="single" w:sz="4" w:space="0" w:color="auto"/>
              <w:left w:val="nil"/>
              <w:bottom w:val="single" w:sz="4" w:space="0" w:color="auto"/>
              <w:right w:val="single" w:sz="4" w:space="0" w:color="auto"/>
            </w:tcBorders>
            <w:shd w:val="clear" w:color="000000" w:fill="2EA46C"/>
            <w:vAlign w:val="center"/>
            <w:hideMark/>
          </w:tcPr>
          <w:p w14:paraId="21AA05CB" w14:textId="77777777" w:rsidR="00A34B67" w:rsidRPr="00B4208D" w:rsidRDefault="00A34B67" w:rsidP="00296859">
            <w:pPr>
              <w:jc w:val="center"/>
              <w:rPr>
                <w:rFonts w:ascii="DIN Pro" w:eastAsia="Times New Roman" w:hAnsi="DIN Pro" w:cs="Times New Roman"/>
                <w:color w:val="FFFFFF" w:themeColor="background1"/>
                <w:sz w:val="20"/>
                <w:szCs w:val="20"/>
                <w:lang w:eastAsia="es-PE"/>
              </w:rPr>
            </w:pPr>
            <w:r w:rsidRPr="00B4208D">
              <w:rPr>
                <w:rFonts w:ascii="DIN Pro" w:eastAsia="Times New Roman" w:hAnsi="DIN Pro" w:cs="Times New Roman"/>
                <w:color w:val="FFFFFF" w:themeColor="background1"/>
                <w:sz w:val="20"/>
                <w:szCs w:val="20"/>
                <w:lang w:eastAsia="es-PE"/>
              </w:rPr>
              <w:t>Muestra IIEE</w:t>
            </w:r>
            <w:r w:rsidRPr="00B4208D">
              <w:rPr>
                <w:rFonts w:ascii="DIN Pro" w:eastAsia="Times New Roman" w:hAnsi="DIN Pro" w:cs="Times New Roman"/>
                <w:color w:val="FFFFFF" w:themeColor="background1"/>
                <w:sz w:val="20"/>
                <w:szCs w:val="20"/>
                <w:lang w:eastAsia="es-PE"/>
              </w:rPr>
              <w:br/>
              <w:t>(d)</w:t>
            </w:r>
          </w:p>
        </w:tc>
        <w:tc>
          <w:tcPr>
            <w:tcW w:w="0" w:type="auto"/>
            <w:tcBorders>
              <w:top w:val="single" w:sz="4" w:space="0" w:color="auto"/>
              <w:left w:val="nil"/>
              <w:bottom w:val="single" w:sz="4" w:space="0" w:color="auto"/>
              <w:right w:val="single" w:sz="4" w:space="0" w:color="auto"/>
            </w:tcBorders>
            <w:shd w:val="clear" w:color="000000" w:fill="2EA46C"/>
            <w:vAlign w:val="center"/>
            <w:hideMark/>
          </w:tcPr>
          <w:p w14:paraId="12AD00B6" w14:textId="77777777" w:rsidR="00A34B67" w:rsidRPr="00B4208D" w:rsidRDefault="00A34B67" w:rsidP="00296859">
            <w:pPr>
              <w:jc w:val="center"/>
              <w:rPr>
                <w:rFonts w:ascii="DIN Pro" w:eastAsia="Times New Roman" w:hAnsi="DIN Pro" w:cs="Times New Roman"/>
                <w:color w:val="FFFFFF" w:themeColor="background1"/>
                <w:sz w:val="20"/>
                <w:szCs w:val="20"/>
                <w:lang w:eastAsia="es-PE"/>
              </w:rPr>
            </w:pPr>
            <w:proofErr w:type="gramStart"/>
            <w:r w:rsidRPr="00B4208D">
              <w:rPr>
                <w:rFonts w:ascii="DIN Pro" w:eastAsia="Times New Roman" w:hAnsi="DIN Pro" w:cs="Times New Roman"/>
                <w:color w:val="FFFFFF" w:themeColor="background1"/>
                <w:sz w:val="20"/>
                <w:szCs w:val="20"/>
                <w:lang w:eastAsia="es-PE"/>
              </w:rPr>
              <w:t>Muestra docentes</w:t>
            </w:r>
            <w:proofErr w:type="gramEnd"/>
            <w:r w:rsidRPr="00B4208D">
              <w:rPr>
                <w:rFonts w:ascii="DIN Pro" w:eastAsia="Times New Roman" w:hAnsi="DIN Pro" w:cs="Times New Roman"/>
                <w:color w:val="FFFFFF" w:themeColor="background1"/>
                <w:sz w:val="20"/>
                <w:szCs w:val="20"/>
                <w:lang w:eastAsia="es-PE"/>
              </w:rPr>
              <w:br/>
              <w:t xml:space="preserve">(e) </w:t>
            </w:r>
          </w:p>
        </w:tc>
        <w:tc>
          <w:tcPr>
            <w:tcW w:w="1445" w:type="dxa"/>
            <w:tcBorders>
              <w:top w:val="single" w:sz="4" w:space="0" w:color="auto"/>
              <w:left w:val="nil"/>
              <w:bottom w:val="single" w:sz="4" w:space="0" w:color="auto"/>
              <w:right w:val="single" w:sz="4" w:space="0" w:color="auto"/>
            </w:tcBorders>
            <w:shd w:val="clear" w:color="000000" w:fill="2EA46C"/>
            <w:vAlign w:val="center"/>
          </w:tcPr>
          <w:p w14:paraId="1200EFEE" w14:textId="77777777" w:rsidR="00A34B67" w:rsidRPr="00B4208D" w:rsidRDefault="00A34B67" w:rsidP="00296859">
            <w:pPr>
              <w:jc w:val="center"/>
              <w:rPr>
                <w:rFonts w:ascii="DIN Pro" w:eastAsia="Times New Roman" w:hAnsi="DIN Pro" w:cs="Times New Roman"/>
                <w:color w:val="FFFFFF" w:themeColor="background1"/>
                <w:sz w:val="20"/>
                <w:szCs w:val="20"/>
                <w:lang w:eastAsia="es-PE"/>
              </w:rPr>
            </w:pPr>
            <w:r w:rsidRPr="00B4208D">
              <w:rPr>
                <w:rFonts w:ascii="DIN Pro" w:eastAsia="Times New Roman" w:hAnsi="DIN Pro" w:cs="Times New Roman"/>
                <w:color w:val="FFFFFF" w:themeColor="background1"/>
                <w:sz w:val="20"/>
                <w:szCs w:val="20"/>
                <w:lang w:eastAsia="es-PE"/>
              </w:rPr>
              <w:t xml:space="preserve">Muestra estudiantes* </w:t>
            </w:r>
            <w:r w:rsidRPr="00B4208D">
              <w:rPr>
                <w:rFonts w:ascii="DIN Pro" w:eastAsia="Times New Roman" w:hAnsi="DIN Pro" w:cs="Times New Roman"/>
                <w:color w:val="FFFFFF" w:themeColor="background1"/>
                <w:sz w:val="20"/>
                <w:szCs w:val="20"/>
                <w:lang w:eastAsia="es-PE"/>
              </w:rPr>
              <w:br/>
              <w:t xml:space="preserve">(f) </w:t>
            </w:r>
          </w:p>
        </w:tc>
      </w:tr>
      <w:tr w:rsidR="00A440BB" w:rsidRPr="00A440BB" w14:paraId="7A483CB5" w14:textId="77777777" w:rsidTr="00211811">
        <w:trPr>
          <w:trHeight w:val="333"/>
        </w:trPr>
        <w:tc>
          <w:tcPr>
            <w:tcW w:w="0" w:type="auto"/>
            <w:vMerge w:val="restart"/>
            <w:tcBorders>
              <w:top w:val="nil"/>
              <w:left w:val="single" w:sz="4" w:space="0" w:color="auto"/>
              <w:bottom w:val="single" w:sz="4" w:space="0" w:color="auto"/>
              <w:right w:val="single" w:sz="4" w:space="0" w:color="auto"/>
            </w:tcBorders>
            <w:shd w:val="clear" w:color="auto" w:fill="auto"/>
            <w:noWrap/>
            <w:vAlign w:val="center"/>
            <w:hideMark/>
          </w:tcPr>
          <w:p w14:paraId="4FCA6152" w14:textId="77777777" w:rsidR="00A34B67" w:rsidRPr="00A440BB" w:rsidRDefault="00A34B67" w:rsidP="00296859">
            <w:pPr>
              <w:jc w:val="center"/>
              <w:rPr>
                <w:rFonts w:ascii="DIN Pro Light" w:eastAsia="Times New Roman" w:hAnsi="DIN Pro Light" w:cs="Times New Roman"/>
                <w:sz w:val="20"/>
                <w:szCs w:val="20"/>
                <w:lang w:eastAsia="es-PE"/>
              </w:rPr>
            </w:pPr>
            <w:r w:rsidRPr="00A440BB">
              <w:rPr>
                <w:rFonts w:ascii="DIN Pro Light" w:eastAsia="Times New Roman" w:hAnsi="DIN Pro Light" w:cs="Times New Roman"/>
                <w:sz w:val="20"/>
                <w:szCs w:val="20"/>
                <w:lang w:eastAsia="es-PE"/>
              </w:rPr>
              <w:t>Huancavelica</w:t>
            </w:r>
          </w:p>
        </w:tc>
        <w:tc>
          <w:tcPr>
            <w:tcW w:w="0" w:type="auto"/>
            <w:vMerge w:val="restart"/>
            <w:tcBorders>
              <w:top w:val="nil"/>
              <w:left w:val="single" w:sz="4" w:space="0" w:color="auto"/>
              <w:bottom w:val="single" w:sz="4" w:space="0" w:color="auto"/>
              <w:right w:val="single" w:sz="4" w:space="0" w:color="auto"/>
            </w:tcBorders>
            <w:shd w:val="clear" w:color="auto" w:fill="auto"/>
            <w:noWrap/>
            <w:vAlign w:val="center"/>
            <w:hideMark/>
          </w:tcPr>
          <w:p w14:paraId="2204716A" w14:textId="77777777" w:rsidR="00A34B67" w:rsidRPr="00A440BB" w:rsidRDefault="00A34B67" w:rsidP="00296859">
            <w:pPr>
              <w:jc w:val="center"/>
              <w:rPr>
                <w:rFonts w:ascii="DIN Pro Light" w:eastAsia="Times New Roman" w:hAnsi="DIN Pro Light" w:cs="Times New Roman"/>
                <w:sz w:val="20"/>
                <w:szCs w:val="20"/>
                <w:lang w:eastAsia="es-PE"/>
              </w:rPr>
            </w:pPr>
            <w:r w:rsidRPr="00A440BB">
              <w:rPr>
                <w:rFonts w:ascii="DIN Pro Light" w:eastAsia="Times New Roman" w:hAnsi="DIN Pro Light" w:cs="Times New Roman"/>
                <w:sz w:val="20"/>
                <w:szCs w:val="20"/>
                <w:lang w:eastAsia="es-PE"/>
              </w:rPr>
              <w:t>Huancavelica</w:t>
            </w:r>
          </w:p>
        </w:tc>
        <w:tc>
          <w:tcPr>
            <w:tcW w:w="0" w:type="auto"/>
            <w:tcBorders>
              <w:top w:val="nil"/>
              <w:left w:val="nil"/>
              <w:bottom w:val="single" w:sz="4" w:space="0" w:color="auto"/>
              <w:right w:val="single" w:sz="4" w:space="0" w:color="auto"/>
            </w:tcBorders>
            <w:shd w:val="clear" w:color="auto" w:fill="auto"/>
            <w:noWrap/>
            <w:vAlign w:val="center"/>
            <w:hideMark/>
          </w:tcPr>
          <w:p w14:paraId="1F7FB532" w14:textId="77777777" w:rsidR="00A34B67" w:rsidRPr="00A440BB" w:rsidRDefault="00A34B67" w:rsidP="00296859">
            <w:pPr>
              <w:jc w:val="center"/>
              <w:rPr>
                <w:rFonts w:ascii="DIN Pro Light" w:eastAsia="Times New Roman" w:hAnsi="DIN Pro Light" w:cs="Times New Roman"/>
                <w:sz w:val="20"/>
                <w:szCs w:val="20"/>
                <w:lang w:eastAsia="es-PE"/>
              </w:rPr>
            </w:pPr>
            <w:r w:rsidRPr="00A440BB">
              <w:rPr>
                <w:rFonts w:ascii="DIN Pro Light" w:eastAsia="Times New Roman" w:hAnsi="DIN Pro Light" w:cs="Times New Roman"/>
                <w:sz w:val="20"/>
                <w:szCs w:val="20"/>
                <w:lang w:eastAsia="es-PE"/>
              </w:rPr>
              <w:t>Acoria</w:t>
            </w:r>
          </w:p>
        </w:tc>
        <w:tc>
          <w:tcPr>
            <w:tcW w:w="0" w:type="auto"/>
            <w:tcBorders>
              <w:top w:val="nil"/>
              <w:left w:val="nil"/>
              <w:bottom w:val="single" w:sz="4" w:space="0" w:color="auto"/>
              <w:right w:val="single" w:sz="4" w:space="0" w:color="auto"/>
            </w:tcBorders>
            <w:shd w:val="clear" w:color="auto" w:fill="auto"/>
            <w:noWrap/>
            <w:vAlign w:val="center"/>
            <w:hideMark/>
          </w:tcPr>
          <w:p w14:paraId="0156EFCC" w14:textId="77777777" w:rsidR="00A34B67" w:rsidRPr="00A440BB" w:rsidRDefault="00A34B67" w:rsidP="00296859">
            <w:pPr>
              <w:jc w:val="center"/>
              <w:rPr>
                <w:rFonts w:ascii="DIN Pro Light" w:eastAsia="Times New Roman" w:hAnsi="DIN Pro Light" w:cs="Times New Roman"/>
                <w:sz w:val="20"/>
                <w:szCs w:val="20"/>
                <w:lang w:eastAsia="es-PE"/>
              </w:rPr>
            </w:pPr>
            <w:r w:rsidRPr="00A440BB">
              <w:rPr>
                <w:rFonts w:ascii="DIN Pro Light" w:eastAsia="Times New Roman" w:hAnsi="DIN Pro Light" w:cs="Times New Roman"/>
                <w:sz w:val="20"/>
                <w:szCs w:val="20"/>
                <w:lang w:eastAsia="es-PE"/>
              </w:rPr>
              <w:t>4</w:t>
            </w:r>
          </w:p>
        </w:tc>
        <w:tc>
          <w:tcPr>
            <w:tcW w:w="0" w:type="auto"/>
            <w:tcBorders>
              <w:top w:val="nil"/>
              <w:left w:val="nil"/>
              <w:bottom w:val="single" w:sz="4" w:space="0" w:color="auto"/>
              <w:right w:val="single" w:sz="4" w:space="0" w:color="auto"/>
            </w:tcBorders>
            <w:shd w:val="clear" w:color="auto" w:fill="auto"/>
            <w:noWrap/>
            <w:vAlign w:val="center"/>
            <w:hideMark/>
          </w:tcPr>
          <w:p w14:paraId="7F3A1429" w14:textId="77777777" w:rsidR="00A34B67" w:rsidRPr="00A440BB" w:rsidRDefault="00A34B67" w:rsidP="00296859">
            <w:pPr>
              <w:jc w:val="center"/>
              <w:rPr>
                <w:rFonts w:ascii="DIN Pro Light" w:eastAsia="Times New Roman" w:hAnsi="DIN Pro Light" w:cs="Times New Roman"/>
                <w:sz w:val="20"/>
                <w:szCs w:val="20"/>
                <w:lang w:eastAsia="es-PE"/>
              </w:rPr>
            </w:pPr>
            <w:r w:rsidRPr="00A440BB">
              <w:rPr>
                <w:rFonts w:ascii="DIN Pro Light" w:eastAsia="Times New Roman" w:hAnsi="DIN Pro Light" w:cs="Times New Roman"/>
                <w:sz w:val="20"/>
                <w:szCs w:val="20"/>
                <w:lang w:eastAsia="es-PE"/>
              </w:rPr>
              <w:t>8</w:t>
            </w:r>
          </w:p>
        </w:tc>
        <w:tc>
          <w:tcPr>
            <w:tcW w:w="1445" w:type="dxa"/>
            <w:tcBorders>
              <w:top w:val="nil"/>
              <w:left w:val="nil"/>
              <w:bottom w:val="single" w:sz="4" w:space="0" w:color="auto"/>
              <w:right w:val="single" w:sz="4" w:space="0" w:color="auto"/>
            </w:tcBorders>
            <w:vAlign w:val="center"/>
          </w:tcPr>
          <w:p w14:paraId="72246BCB" w14:textId="77777777" w:rsidR="00A34B67" w:rsidRPr="00A440BB" w:rsidRDefault="00A34B67" w:rsidP="00296859">
            <w:pPr>
              <w:jc w:val="center"/>
              <w:rPr>
                <w:rFonts w:ascii="DIN Pro Light" w:eastAsia="Times New Roman" w:hAnsi="DIN Pro Light" w:cs="Times New Roman"/>
                <w:sz w:val="20"/>
                <w:szCs w:val="20"/>
                <w:lang w:eastAsia="es-PE"/>
              </w:rPr>
            </w:pPr>
            <w:r w:rsidRPr="00A440BB">
              <w:rPr>
                <w:rFonts w:ascii="DIN Pro Light" w:eastAsia="Times New Roman" w:hAnsi="DIN Pro Light" w:cs="Times New Roman"/>
                <w:sz w:val="20"/>
                <w:szCs w:val="20"/>
                <w:lang w:eastAsia="es-PE"/>
              </w:rPr>
              <w:t>22</w:t>
            </w:r>
          </w:p>
        </w:tc>
      </w:tr>
      <w:tr w:rsidR="00A440BB" w:rsidRPr="00A440BB" w14:paraId="2357FC03" w14:textId="77777777" w:rsidTr="00211811">
        <w:trPr>
          <w:trHeight w:val="333"/>
        </w:trPr>
        <w:tc>
          <w:tcPr>
            <w:tcW w:w="0" w:type="auto"/>
            <w:vMerge/>
            <w:tcBorders>
              <w:top w:val="nil"/>
              <w:left w:val="single" w:sz="4" w:space="0" w:color="auto"/>
              <w:bottom w:val="single" w:sz="4" w:space="0" w:color="auto"/>
              <w:right w:val="single" w:sz="4" w:space="0" w:color="auto"/>
            </w:tcBorders>
            <w:vAlign w:val="center"/>
            <w:hideMark/>
          </w:tcPr>
          <w:p w14:paraId="404DF699" w14:textId="77777777" w:rsidR="00A34B67" w:rsidRPr="00A440BB" w:rsidRDefault="00A34B67" w:rsidP="00296859">
            <w:pPr>
              <w:jc w:val="left"/>
              <w:rPr>
                <w:rFonts w:ascii="DIN Pro Light" w:eastAsia="Times New Roman" w:hAnsi="DIN Pro Light" w:cs="Times New Roman"/>
                <w:sz w:val="20"/>
                <w:szCs w:val="20"/>
                <w:lang w:eastAsia="es-PE"/>
              </w:rPr>
            </w:pPr>
          </w:p>
        </w:tc>
        <w:tc>
          <w:tcPr>
            <w:tcW w:w="0" w:type="auto"/>
            <w:vMerge/>
            <w:tcBorders>
              <w:top w:val="nil"/>
              <w:left w:val="single" w:sz="4" w:space="0" w:color="auto"/>
              <w:bottom w:val="single" w:sz="4" w:space="0" w:color="auto"/>
              <w:right w:val="single" w:sz="4" w:space="0" w:color="auto"/>
            </w:tcBorders>
            <w:vAlign w:val="center"/>
            <w:hideMark/>
          </w:tcPr>
          <w:p w14:paraId="09FA1564" w14:textId="77777777" w:rsidR="00A34B67" w:rsidRPr="00A440BB" w:rsidRDefault="00A34B67" w:rsidP="00296859">
            <w:pPr>
              <w:jc w:val="left"/>
              <w:rPr>
                <w:rFonts w:ascii="DIN Pro Light" w:eastAsia="Times New Roman" w:hAnsi="DIN Pro Light" w:cs="Times New Roman"/>
                <w:sz w:val="20"/>
                <w:szCs w:val="20"/>
                <w:lang w:eastAsia="es-PE"/>
              </w:rPr>
            </w:pPr>
          </w:p>
        </w:tc>
        <w:tc>
          <w:tcPr>
            <w:tcW w:w="0" w:type="auto"/>
            <w:tcBorders>
              <w:top w:val="nil"/>
              <w:left w:val="nil"/>
              <w:bottom w:val="single" w:sz="4" w:space="0" w:color="auto"/>
              <w:right w:val="single" w:sz="4" w:space="0" w:color="auto"/>
            </w:tcBorders>
            <w:shd w:val="clear" w:color="auto" w:fill="auto"/>
            <w:noWrap/>
            <w:vAlign w:val="center"/>
            <w:hideMark/>
          </w:tcPr>
          <w:p w14:paraId="5A134D95" w14:textId="77777777" w:rsidR="00A34B67" w:rsidRPr="00A440BB" w:rsidRDefault="00A34B67" w:rsidP="00296859">
            <w:pPr>
              <w:jc w:val="center"/>
              <w:rPr>
                <w:rFonts w:ascii="DIN Pro Light" w:eastAsia="Times New Roman" w:hAnsi="DIN Pro Light" w:cs="Times New Roman"/>
                <w:sz w:val="20"/>
                <w:szCs w:val="20"/>
                <w:lang w:eastAsia="es-PE"/>
              </w:rPr>
            </w:pPr>
            <w:r w:rsidRPr="00A440BB">
              <w:rPr>
                <w:rFonts w:ascii="DIN Pro Light" w:eastAsia="Times New Roman" w:hAnsi="DIN Pro Light" w:cs="Times New Roman"/>
                <w:sz w:val="20"/>
                <w:szCs w:val="20"/>
                <w:lang w:eastAsia="es-PE"/>
              </w:rPr>
              <w:t>Huancavelica</w:t>
            </w:r>
          </w:p>
        </w:tc>
        <w:tc>
          <w:tcPr>
            <w:tcW w:w="0" w:type="auto"/>
            <w:tcBorders>
              <w:top w:val="nil"/>
              <w:left w:val="nil"/>
              <w:bottom w:val="single" w:sz="4" w:space="0" w:color="auto"/>
              <w:right w:val="single" w:sz="4" w:space="0" w:color="auto"/>
            </w:tcBorders>
            <w:shd w:val="clear" w:color="auto" w:fill="auto"/>
            <w:noWrap/>
            <w:vAlign w:val="center"/>
            <w:hideMark/>
          </w:tcPr>
          <w:p w14:paraId="31942612" w14:textId="77777777" w:rsidR="00A34B67" w:rsidRPr="00A440BB" w:rsidRDefault="00A34B67" w:rsidP="00296859">
            <w:pPr>
              <w:jc w:val="center"/>
              <w:rPr>
                <w:rFonts w:ascii="DIN Pro Light" w:eastAsia="Times New Roman" w:hAnsi="DIN Pro Light" w:cs="Times New Roman"/>
                <w:sz w:val="20"/>
                <w:szCs w:val="20"/>
                <w:lang w:eastAsia="es-PE"/>
              </w:rPr>
            </w:pPr>
            <w:r w:rsidRPr="00A440BB">
              <w:rPr>
                <w:rFonts w:ascii="DIN Pro Light" w:eastAsia="Times New Roman" w:hAnsi="DIN Pro Light" w:cs="Times New Roman"/>
                <w:sz w:val="20"/>
                <w:szCs w:val="20"/>
                <w:lang w:eastAsia="es-PE"/>
              </w:rPr>
              <w:t>3</w:t>
            </w:r>
          </w:p>
        </w:tc>
        <w:tc>
          <w:tcPr>
            <w:tcW w:w="0" w:type="auto"/>
            <w:tcBorders>
              <w:top w:val="nil"/>
              <w:left w:val="nil"/>
              <w:bottom w:val="single" w:sz="4" w:space="0" w:color="auto"/>
              <w:right w:val="single" w:sz="4" w:space="0" w:color="auto"/>
            </w:tcBorders>
            <w:shd w:val="clear" w:color="auto" w:fill="auto"/>
            <w:noWrap/>
            <w:vAlign w:val="center"/>
            <w:hideMark/>
          </w:tcPr>
          <w:p w14:paraId="1B854B52" w14:textId="77777777" w:rsidR="00A34B67" w:rsidRPr="00A440BB" w:rsidRDefault="00A34B67" w:rsidP="00296859">
            <w:pPr>
              <w:jc w:val="center"/>
              <w:rPr>
                <w:rFonts w:ascii="DIN Pro Light" w:eastAsia="Times New Roman" w:hAnsi="DIN Pro Light" w:cs="Times New Roman"/>
                <w:sz w:val="20"/>
                <w:szCs w:val="20"/>
                <w:lang w:eastAsia="es-PE"/>
              </w:rPr>
            </w:pPr>
            <w:r w:rsidRPr="00A440BB">
              <w:rPr>
                <w:rFonts w:ascii="DIN Pro Light" w:eastAsia="Times New Roman" w:hAnsi="DIN Pro Light" w:cs="Times New Roman"/>
                <w:sz w:val="20"/>
                <w:szCs w:val="20"/>
                <w:lang w:eastAsia="es-PE"/>
              </w:rPr>
              <w:t>6</w:t>
            </w:r>
          </w:p>
        </w:tc>
        <w:tc>
          <w:tcPr>
            <w:tcW w:w="1445" w:type="dxa"/>
            <w:tcBorders>
              <w:top w:val="nil"/>
              <w:left w:val="nil"/>
              <w:bottom w:val="single" w:sz="4" w:space="0" w:color="auto"/>
              <w:right w:val="single" w:sz="4" w:space="0" w:color="auto"/>
            </w:tcBorders>
            <w:vAlign w:val="center"/>
          </w:tcPr>
          <w:p w14:paraId="63A746E7" w14:textId="77777777" w:rsidR="00A34B67" w:rsidRPr="00A440BB" w:rsidRDefault="00A34B67" w:rsidP="00296859">
            <w:pPr>
              <w:jc w:val="center"/>
              <w:rPr>
                <w:rFonts w:ascii="DIN Pro Light" w:eastAsia="Times New Roman" w:hAnsi="DIN Pro Light" w:cs="Times New Roman"/>
                <w:sz w:val="20"/>
                <w:szCs w:val="20"/>
                <w:lang w:eastAsia="es-PE"/>
              </w:rPr>
            </w:pPr>
            <w:r w:rsidRPr="00A440BB">
              <w:rPr>
                <w:rFonts w:ascii="DIN Pro Light" w:eastAsia="Times New Roman" w:hAnsi="DIN Pro Light" w:cs="Times New Roman"/>
                <w:sz w:val="20"/>
                <w:szCs w:val="20"/>
                <w:lang w:eastAsia="es-PE"/>
              </w:rPr>
              <w:t>19</w:t>
            </w:r>
          </w:p>
        </w:tc>
      </w:tr>
      <w:tr w:rsidR="00A440BB" w:rsidRPr="00A440BB" w14:paraId="59A1CE8D" w14:textId="77777777" w:rsidTr="00211811">
        <w:trPr>
          <w:trHeight w:val="333"/>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16BCEBE" w14:textId="77777777" w:rsidR="00A34B67" w:rsidRPr="00A440BB" w:rsidRDefault="00A34B67" w:rsidP="00296859">
            <w:pPr>
              <w:jc w:val="center"/>
              <w:rPr>
                <w:rFonts w:ascii="DIN Pro Light" w:eastAsia="Times New Roman" w:hAnsi="DIN Pro Light" w:cs="Times New Roman"/>
                <w:sz w:val="20"/>
                <w:szCs w:val="20"/>
                <w:lang w:eastAsia="es-PE"/>
              </w:rPr>
            </w:pPr>
            <w:r w:rsidRPr="00A440BB">
              <w:rPr>
                <w:rFonts w:ascii="DIN Pro Light" w:eastAsia="Times New Roman" w:hAnsi="DIN Pro Light" w:cs="Times New Roman"/>
                <w:sz w:val="20"/>
                <w:szCs w:val="20"/>
                <w:lang w:eastAsia="es-PE"/>
              </w:rPr>
              <w:t>Lima</w:t>
            </w:r>
          </w:p>
        </w:tc>
        <w:tc>
          <w:tcPr>
            <w:tcW w:w="0" w:type="auto"/>
            <w:tcBorders>
              <w:top w:val="nil"/>
              <w:left w:val="nil"/>
              <w:bottom w:val="single" w:sz="4" w:space="0" w:color="auto"/>
              <w:right w:val="single" w:sz="4" w:space="0" w:color="auto"/>
            </w:tcBorders>
            <w:shd w:val="clear" w:color="auto" w:fill="auto"/>
            <w:noWrap/>
            <w:vAlign w:val="center"/>
            <w:hideMark/>
          </w:tcPr>
          <w:p w14:paraId="1FE705B9" w14:textId="77777777" w:rsidR="00A34B67" w:rsidRPr="00A440BB" w:rsidRDefault="00A34B67" w:rsidP="00296859">
            <w:pPr>
              <w:jc w:val="center"/>
              <w:rPr>
                <w:rFonts w:ascii="DIN Pro Light" w:eastAsia="Times New Roman" w:hAnsi="DIN Pro Light" w:cs="Times New Roman"/>
                <w:sz w:val="20"/>
                <w:szCs w:val="20"/>
                <w:lang w:eastAsia="es-PE"/>
              </w:rPr>
            </w:pPr>
            <w:r w:rsidRPr="00A440BB">
              <w:rPr>
                <w:rFonts w:ascii="DIN Pro Light" w:eastAsia="Times New Roman" w:hAnsi="DIN Pro Light" w:cs="Times New Roman"/>
                <w:sz w:val="20"/>
                <w:szCs w:val="20"/>
                <w:lang w:eastAsia="es-PE"/>
              </w:rPr>
              <w:t>Lima</w:t>
            </w:r>
          </w:p>
        </w:tc>
        <w:tc>
          <w:tcPr>
            <w:tcW w:w="0" w:type="auto"/>
            <w:tcBorders>
              <w:top w:val="nil"/>
              <w:left w:val="nil"/>
              <w:bottom w:val="single" w:sz="4" w:space="0" w:color="auto"/>
              <w:right w:val="single" w:sz="4" w:space="0" w:color="auto"/>
            </w:tcBorders>
            <w:shd w:val="clear" w:color="auto" w:fill="auto"/>
            <w:noWrap/>
            <w:vAlign w:val="center"/>
            <w:hideMark/>
          </w:tcPr>
          <w:p w14:paraId="7CD3549C" w14:textId="77777777" w:rsidR="00A34B67" w:rsidRPr="00A440BB" w:rsidRDefault="00A34B67" w:rsidP="00296859">
            <w:pPr>
              <w:jc w:val="center"/>
              <w:rPr>
                <w:rFonts w:ascii="DIN Pro Light" w:eastAsia="Times New Roman" w:hAnsi="DIN Pro Light" w:cs="Times New Roman"/>
                <w:sz w:val="20"/>
                <w:szCs w:val="20"/>
                <w:lang w:eastAsia="es-PE"/>
              </w:rPr>
            </w:pPr>
            <w:r w:rsidRPr="00A440BB">
              <w:rPr>
                <w:rFonts w:ascii="DIN Pro Light" w:eastAsia="Times New Roman" w:hAnsi="DIN Pro Light" w:cs="Times New Roman"/>
                <w:sz w:val="20"/>
                <w:szCs w:val="20"/>
                <w:lang w:eastAsia="es-PE"/>
              </w:rPr>
              <w:t>Carabayllo</w:t>
            </w:r>
          </w:p>
        </w:tc>
        <w:tc>
          <w:tcPr>
            <w:tcW w:w="0" w:type="auto"/>
            <w:tcBorders>
              <w:top w:val="nil"/>
              <w:left w:val="nil"/>
              <w:bottom w:val="single" w:sz="4" w:space="0" w:color="auto"/>
              <w:right w:val="single" w:sz="4" w:space="0" w:color="auto"/>
            </w:tcBorders>
            <w:shd w:val="clear" w:color="auto" w:fill="auto"/>
            <w:noWrap/>
            <w:vAlign w:val="center"/>
            <w:hideMark/>
          </w:tcPr>
          <w:p w14:paraId="5261D82C" w14:textId="77777777" w:rsidR="00A34B67" w:rsidRPr="00A440BB" w:rsidRDefault="00A34B67" w:rsidP="00296859">
            <w:pPr>
              <w:jc w:val="center"/>
              <w:rPr>
                <w:rFonts w:ascii="DIN Pro Light" w:eastAsia="Times New Roman" w:hAnsi="DIN Pro Light" w:cs="Times New Roman"/>
                <w:sz w:val="20"/>
                <w:szCs w:val="20"/>
                <w:lang w:eastAsia="es-PE"/>
              </w:rPr>
            </w:pPr>
            <w:r w:rsidRPr="00A440BB">
              <w:rPr>
                <w:rFonts w:ascii="DIN Pro Light" w:eastAsia="Times New Roman" w:hAnsi="DIN Pro Light" w:cs="Times New Roman"/>
                <w:sz w:val="20"/>
                <w:szCs w:val="20"/>
                <w:lang w:eastAsia="es-PE"/>
              </w:rPr>
              <w:t>3</w:t>
            </w:r>
          </w:p>
        </w:tc>
        <w:tc>
          <w:tcPr>
            <w:tcW w:w="0" w:type="auto"/>
            <w:tcBorders>
              <w:top w:val="nil"/>
              <w:left w:val="nil"/>
              <w:bottom w:val="single" w:sz="4" w:space="0" w:color="auto"/>
              <w:right w:val="single" w:sz="4" w:space="0" w:color="auto"/>
            </w:tcBorders>
            <w:shd w:val="clear" w:color="auto" w:fill="auto"/>
            <w:noWrap/>
            <w:vAlign w:val="center"/>
            <w:hideMark/>
          </w:tcPr>
          <w:p w14:paraId="0EAEFD02" w14:textId="77777777" w:rsidR="00A34B67" w:rsidRPr="00A440BB" w:rsidRDefault="00A34B67" w:rsidP="00296859">
            <w:pPr>
              <w:jc w:val="center"/>
              <w:rPr>
                <w:rFonts w:ascii="DIN Pro Light" w:eastAsia="Times New Roman" w:hAnsi="DIN Pro Light" w:cs="Times New Roman"/>
                <w:sz w:val="20"/>
                <w:szCs w:val="20"/>
                <w:lang w:eastAsia="es-PE"/>
              </w:rPr>
            </w:pPr>
            <w:r w:rsidRPr="00A440BB">
              <w:rPr>
                <w:rFonts w:ascii="DIN Pro Light" w:eastAsia="Times New Roman" w:hAnsi="DIN Pro Light" w:cs="Times New Roman"/>
                <w:sz w:val="20"/>
                <w:szCs w:val="20"/>
                <w:lang w:eastAsia="es-PE"/>
              </w:rPr>
              <w:t>6</w:t>
            </w:r>
          </w:p>
        </w:tc>
        <w:tc>
          <w:tcPr>
            <w:tcW w:w="1445" w:type="dxa"/>
            <w:tcBorders>
              <w:top w:val="nil"/>
              <w:left w:val="nil"/>
              <w:bottom w:val="single" w:sz="4" w:space="0" w:color="auto"/>
              <w:right w:val="single" w:sz="4" w:space="0" w:color="auto"/>
            </w:tcBorders>
            <w:vAlign w:val="center"/>
          </w:tcPr>
          <w:p w14:paraId="6A2CF437" w14:textId="77777777" w:rsidR="00A34B67" w:rsidRPr="00A440BB" w:rsidRDefault="00A34B67" w:rsidP="00296859">
            <w:pPr>
              <w:jc w:val="center"/>
              <w:rPr>
                <w:rFonts w:ascii="DIN Pro Light" w:eastAsia="Times New Roman" w:hAnsi="DIN Pro Light" w:cs="Times New Roman"/>
                <w:sz w:val="20"/>
                <w:szCs w:val="20"/>
                <w:lang w:eastAsia="es-PE"/>
              </w:rPr>
            </w:pPr>
            <w:r w:rsidRPr="00A440BB">
              <w:rPr>
                <w:rFonts w:ascii="DIN Pro Light" w:eastAsia="Times New Roman" w:hAnsi="DIN Pro Light" w:cs="Times New Roman"/>
                <w:sz w:val="20"/>
                <w:szCs w:val="20"/>
                <w:lang w:eastAsia="es-PE"/>
              </w:rPr>
              <w:t>123</w:t>
            </w:r>
          </w:p>
        </w:tc>
      </w:tr>
      <w:tr w:rsidR="00A440BB" w:rsidRPr="00A440BB" w14:paraId="75794268" w14:textId="77777777" w:rsidTr="00211811">
        <w:trPr>
          <w:trHeight w:val="333"/>
        </w:trPr>
        <w:tc>
          <w:tcPr>
            <w:tcW w:w="0" w:type="auto"/>
            <w:vMerge w:val="restart"/>
            <w:tcBorders>
              <w:top w:val="nil"/>
              <w:left w:val="single" w:sz="4" w:space="0" w:color="auto"/>
              <w:bottom w:val="single" w:sz="4" w:space="0" w:color="auto"/>
              <w:right w:val="single" w:sz="4" w:space="0" w:color="auto"/>
            </w:tcBorders>
            <w:shd w:val="clear" w:color="auto" w:fill="auto"/>
            <w:noWrap/>
            <w:vAlign w:val="center"/>
            <w:hideMark/>
          </w:tcPr>
          <w:p w14:paraId="2F7DD8A1" w14:textId="77777777" w:rsidR="00A34B67" w:rsidRPr="00A440BB" w:rsidRDefault="00A34B67" w:rsidP="00296859">
            <w:pPr>
              <w:jc w:val="center"/>
              <w:rPr>
                <w:rFonts w:ascii="DIN Pro Light" w:eastAsia="Times New Roman" w:hAnsi="DIN Pro Light" w:cs="Times New Roman"/>
                <w:sz w:val="20"/>
                <w:szCs w:val="20"/>
                <w:lang w:eastAsia="es-PE"/>
              </w:rPr>
            </w:pPr>
            <w:r w:rsidRPr="00A440BB">
              <w:rPr>
                <w:rFonts w:ascii="DIN Pro Light" w:eastAsia="Times New Roman" w:hAnsi="DIN Pro Light" w:cs="Times New Roman"/>
                <w:sz w:val="20"/>
                <w:szCs w:val="20"/>
                <w:lang w:eastAsia="es-PE"/>
              </w:rPr>
              <w:t>Loreto</w:t>
            </w:r>
          </w:p>
        </w:tc>
        <w:tc>
          <w:tcPr>
            <w:tcW w:w="0" w:type="auto"/>
            <w:tcBorders>
              <w:top w:val="nil"/>
              <w:left w:val="nil"/>
              <w:bottom w:val="single" w:sz="4" w:space="0" w:color="auto"/>
              <w:right w:val="single" w:sz="4" w:space="0" w:color="auto"/>
            </w:tcBorders>
            <w:shd w:val="clear" w:color="auto" w:fill="auto"/>
            <w:noWrap/>
            <w:vAlign w:val="center"/>
            <w:hideMark/>
          </w:tcPr>
          <w:p w14:paraId="09EC776D" w14:textId="77777777" w:rsidR="00A34B67" w:rsidRPr="00A440BB" w:rsidRDefault="00A34B67" w:rsidP="00296859">
            <w:pPr>
              <w:jc w:val="center"/>
              <w:rPr>
                <w:rFonts w:ascii="DIN Pro Light" w:eastAsia="Times New Roman" w:hAnsi="DIN Pro Light" w:cs="Times New Roman"/>
                <w:sz w:val="20"/>
                <w:szCs w:val="20"/>
                <w:lang w:eastAsia="es-PE"/>
              </w:rPr>
            </w:pPr>
            <w:r w:rsidRPr="00A440BB">
              <w:rPr>
                <w:rFonts w:ascii="DIN Pro Light" w:eastAsia="Times New Roman" w:hAnsi="DIN Pro Light" w:cs="Times New Roman"/>
                <w:sz w:val="20"/>
                <w:szCs w:val="20"/>
                <w:lang w:eastAsia="es-PE"/>
              </w:rPr>
              <w:t>Loreto</w:t>
            </w:r>
          </w:p>
        </w:tc>
        <w:tc>
          <w:tcPr>
            <w:tcW w:w="0" w:type="auto"/>
            <w:tcBorders>
              <w:top w:val="nil"/>
              <w:left w:val="nil"/>
              <w:bottom w:val="single" w:sz="4" w:space="0" w:color="auto"/>
              <w:right w:val="single" w:sz="4" w:space="0" w:color="auto"/>
            </w:tcBorders>
            <w:shd w:val="clear" w:color="auto" w:fill="auto"/>
            <w:noWrap/>
            <w:vAlign w:val="center"/>
            <w:hideMark/>
          </w:tcPr>
          <w:p w14:paraId="4FAE4965" w14:textId="77777777" w:rsidR="00A34B67" w:rsidRPr="00A440BB" w:rsidRDefault="00A34B67" w:rsidP="00296859">
            <w:pPr>
              <w:jc w:val="center"/>
              <w:rPr>
                <w:rFonts w:ascii="DIN Pro Light" w:eastAsia="Times New Roman" w:hAnsi="DIN Pro Light" w:cs="Times New Roman"/>
                <w:sz w:val="20"/>
                <w:szCs w:val="20"/>
                <w:lang w:eastAsia="es-PE"/>
              </w:rPr>
            </w:pPr>
            <w:r w:rsidRPr="00A440BB">
              <w:rPr>
                <w:rFonts w:ascii="DIN Pro Light" w:eastAsia="Times New Roman" w:hAnsi="DIN Pro Light" w:cs="Times New Roman"/>
                <w:sz w:val="20"/>
                <w:szCs w:val="20"/>
                <w:lang w:eastAsia="es-PE"/>
              </w:rPr>
              <w:t>Nauta</w:t>
            </w:r>
          </w:p>
        </w:tc>
        <w:tc>
          <w:tcPr>
            <w:tcW w:w="0" w:type="auto"/>
            <w:tcBorders>
              <w:top w:val="nil"/>
              <w:left w:val="nil"/>
              <w:bottom w:val="single" w:sz="4" w:space="0" w:color="auto"/>
              <w:right w:val="single" w:sz="4" w:space="0" w:color="auto"/>
            </w:tcBorders>
            <w:shd w:val="clear" w:color="auto" w:fill="auto"/>
            <w:noWrap/>
            <w:vAlign w:val="center"/>
            <w:hideMark/>
          </w:tcPr>
          <w:p w14:paraId="6C427564" w14:textId="77777777" w:rsidR="00A34B67" w:rsidRPr="00A440BB" w:rsidRDefault="00A34B67" w:rsidP="00296859">
            <w:pPr>
              <w:jc w:val="center"/>
              <w:rPr>
                <w:rFonts w:ascii="DIN Pro Light" w:eastAsia="Times New Roman" w:hAnsi="DIN Pro Light" w:cs="Times New Roman"/>
                <w:sz w:val="20"/>
                <w:szCs w:val="20"/>
                <w:lang w:eastAsia="es-PE"/>
              </w:rPr>
            </w:pPr>
            <w:r w:rsidRPr="00A440BB">
              <w:rPr>
                <w:rFonts w:ascii="DIN Pro Light" w:eastAsia="Times New Roman" w:hAnsi="DIN Pro Light" w:cs="Times New Roman"/>
                <w:sz w:val="20"/>
                <w:szCs w:val="20"/>
                <w:lang w:eastAsia="es-PE"/>
              </w:rPr>
              <w:t>5</w:t>
            </w:r>
          </w:p>
        </w:tc>
        <w:tc>
          <w:tcPr>
            <w:tcW w:w="0" w:type="auto"/>
            <w:tcBorders>
              <w:top w:val="nil"/>
              <w:left w:val="nil"/>
              <w:bottom w:val="single" w:sz="4" w:space="0" w:color="auto"/>
              <w:right w:val="single" w:sz="4" w:space="0" w:color="auto"/>
            </w:tcBorders>
            <w:shd w:val="clear" w:color="auto" w:fill="auto"/>
            <w:noWrap/>
            <w:vAlign w:val="center"/>
            <w:hideMark/>
          </w:tcPr>
          <w:p w14:paraId="4C9E6507" w14:textId="77777777" w:rsidR="00A34B67" w:rsidRPr="00A440BB" w:rsidRDefault="00A34B67" w:rsidP="00296859">
            <w:pPr>
              <w:jc w:val="center"/>
              <w:rPr>
                <w:rFonts w:ascii="DIN Pro Light" w:eastAsia="Times New Roman" w:hAnsi="DIN Pro Light" w:cs="Times New Roman"/>
                <w:sz w:val="20"/>
                <w:szCs w:val="20"/>
                <w:lang w:eastAsia="es-PE"/>
              </w:rPr>
            </w:pPr>
            <w:r w:rsidRPr="00A440BB">
              <w:rPr>
                <w:rFonts w:ascii="DIN Pro Light" w:eastAsia="Times New Roman" w:hAnsi="DIN Pro Light" w:cs="Times New Roman"/>
                <w:sz w:val="20"/>
                <w:szCs w:val="20"/>
                <w:lang w:eastAsia="es-PE"/>
              </w:rPr>
              <w:t>10</w:t>
            </w:r>
          </w:p>
        </w:tc>
        <w:tc>
          <w:tcPr>
            <w:tcW w:w="1445" w:type="dxa"/>
            <w:tcBorders>
              <w:top w:val="nil"/>
              <w:left w:val="nil"/>
              <w:bottom w:val="single" w:sz="4" w:space="0" w:color="auto"/>
              <w:right w:val="single" w:sz="4" w:space="0" w:color="auto"/>
            </w:tcBorders>
            <w:vAlign w:val="center"/>
          </w:tcPr>
          <w:p w14:paraId="7396A65D" w14:textId="77777777" w:rsidR="00A34B67" w:rsidRPr="00A440BB" w:rsidRDefault="00A34B67" w:rsidP="00296859">
            <w:pPr>
              <w:jc w:val="center"/>
              <w:rPr>
                <w:rFonts w:ascii="DIN Pro Light" w:eastAsia="Times New Roman" w:hAnsi="DIN Pro Light" w:cs="Times New Roman"/>
                <w:sz w:val="20"/>
                <w:szCs w:val="20"/>
                <w:lang w:eastAsia="es-PE"/>
              </w:rPr>
            </w:pPr>
            <w:r w:rsidRPr="00A440BB">
              <w:rPr>
                <w:rFonts w:ascii="DIN Pro Light" w:eastAsia="Times New Roman" w:hAnsi="DIN Pro Light" w:cs="Times New Roman"/>
                <w:sz w:val="20"/>
                <w:szCs w:val="20"/>
                <w:lang w:eastAsia="es-PE"/>
              </w:rPr>
              <w:t>64</w:t>
            </w:r>
          </w:p>
        </w:tc>
      </w:tr>
      <w:tr w:rsidR="00A440BB" w:rsidRPr="00A440BB" w14:paraId="63F65DBA" w14:textId="77777777" w:rsidTr="00211811">
        <w:trPr>
          <w:trHeight w:val="333"/>
        </w:trPr>
        <w:tc>
          <w:tcPr>
            <w:tcW w:w="0" w:type="auto"/>
            <w:vMerge/>
            <w:tcBorders>
              <w:top w:val="nil"/>
              <w:left w:val="single" w:sz="4" w:space="0" w:color="auto"/>
              <w:bottom w:val="single" w:sz="4" w:space="0" w:color="auto"/>
              <w:right w:val="single" w:sz="4" w:space="0" w:color="auto"/>
            </w:tcBorders>
            <w:vAlign w:val="center"/>
            <w:hideMark/>
          </w:tcPr>
          <w:p w14:paraId="47F57D1A" w14:textId="77777777" w:rsidR="00A34B67" w:rsidRPr="00A440BB" w:rsidRDefault="00A34B67" w:rsidP="00296859">
            <w:pPr>
              <w:jc w:val="left"/>
              <w:rPr>
                <w:rFonts w:ascii="DIN Pro Light" w:eastAsia="Times New Roman" w:hAnsi="DIN Pro Light" w:cs="Times New Roman"/>
                <w:sz w:val="20"/>
                <w:szCs w:val="20"/>
                <w:lang w:eastAsia="es-PE"/>
              </w:rPr>
            </w:pPr>
          </w:p>
        </w:tc>
        <w:tc>
          <w:tcPr>
            <w:tcW w:w="0" w:type="auto"/>
            <w:tcBorders>
              <w:top w:val="nil"/>
              <w:left w:val="nil"/>
              <w:bottom w:val="single" w:sz="4" w:space="0" w:color="auto"/>
              <w:right w:val="single" w:sz="4" w:space="0" w:color="auto"/>
            </w:tcBorders>
            <w:shd w:val="clear" w:color="auto" w:fill="auto"/>
            <w:noWrap/>
            <w:vAlign w:val="center"/>
            <w:hideMark/>
          </w:tcPr>
          <w:p w14:paraId="2FCD28E3" w14:textId="77777777" w:rsidR="00A34B67" w:rsidRPr="00A440BB" w:rsidRDefault="00A34B67" w:rsidP="00296859">
            <w:pPr>
              <w:jc w:val="center"/>
              <w:rPr>
                <w:rFonts w:ascii="DIN Pro Light" w:eastAsia="Times New Roman" w:hAnsi="DIN Pro Light" w:cs="Times New Roman"/>
                <w:sz w:val="20"/>
                <w:szCs w:val="20"/>
                <w:lang w:eastAsia="es-PE"/>
              </w:rPr>
            </w:pPr>
            <w:r w:rsidRPr="00A440BB">
              <w:rPr>
                <w:rFonts w:ascii="DIN Pro Light" w:eastAsia="Times New Roman" w:hAnsi="DIN Pro Light" w:cs="Times New Roman"/>
                <w:sz w:val="20"/>
                <w:szCs w:val="20"/>
                <w:lang w:eastAsia="es-PE"/>
              </w:rPr>
              <w:t>Maynas</w:t>
            </w:r>
          </w:p>
        </w:tc>
        <w:tc>
          <w:tcPr>
            <w:tcW w:w="0" w:type="auto"/>
            <w:tcBorders>
              <w:top w:val="nil"/>
              <w:left w:val="nil"/>
              <w:bottom w:val="single" w:sz="4" w:space="0" w:color="auto"/>
              <w:right w:val="single" w:sz="4" w:space="0" w:color="auto"/>
            </w:tcBorders>
            <w:shd w:val="clear" w:color="auto" w:fill="auto"/>
            <w:noWrap/>
            <w:vAlign w:val="center"/>
            <w:hideMark/>
          </w:tcPr>
          <w:p w14:paraId="6CA64928" w14:textId="77777777" w:rsidR="00A34B67" w:rsidRPr="00A440BB" w:rsidRDefault="00A34B67" w:rsidP="00296859">
            <w:pPr>
              <w:jc w:val="center"/>
              <w:rPr>
                <w:rFonts w:ascii="DIN Pro Light" w:eastAsia="Times New Roman" w:hAnsi="DIN Pro Light" w:cs="Times New Roman"/>
                <w:sz w:val="20"/>
                <w:szCs w:val="20"/>
                <w:lang w:eastAsia="es-PE"/>
              </w:rPr>
            </w:pPr>
            <w:r w:rsidRPr="00A440BB">
              <w:rPr>
                <w:rFonts w:ascii="DIN Pro Light" w:eastAsia="Times New Roman" w:hAnsi="DIN Pro Light" w:cs="Times New Roman"/>
                <w:sz w:val="20"/>
                <w:szCs w:val="20"/>
                <w:lang w:eastAsia="es-PE"/>
              </w:rPr>
              <w:t>San Juan Bautista</w:t>
            </w:r>
          </w:p>
        </w:tc>
        <w:tc>
          <w:tcPr>
            <w:tcW w:w="0" w:type="auto"/>
            <w:tcBorders>
              <w:top w:val="nil"/>
              <w:left w:val="nil"/>
              <w:bottom w:val="single" w:sz="4" w:space="0" w:color="auto"/>
              <w:right w:val="single" w:sz="4" w:space="0" w:color="auto"/>
            </w:tcBorders>
            <w:shd w:val="clear" w:color="auto" w:fill="auto"/>
            <w:noWrap/>
            <w:vAlign w:val="center"/>
            <w:hideMark/>
          </w:tcPr>
          <w:p w14:paraId="42516251" w14:textId="77777777" w:rsidR="00A34B67" w:rsidRPr="00A440BB" w:rsidRDefault="00A34B67" w:rsidP="00296859">
            <w:pPr>
              <w:jc w:val="center"/>
              <w:rPr>
                <w:rFonts w:ascii="DIN Pro Light" w:eastAsia="Times New Roman" w:hAnsi="DIN Pro Light" w:cs="Times New Roman"/>
                <w:sz w:val="20"/>
                <w:szCs w:val="20"/>
                <w:lang w:eastAsia="es-PE"/>
              </w:rPr>
            </w:pPr>
            <w:r w:rsidRPr="00A440BB">
              <w:rPr>
                <w:rFonts w:ascii="DIN Pro Light" w:eastAsia="Times New Roman" w:hAnsi="DIN Pro Light" w:cs="Times New Roman"/>
                <w:sz w:val="20"/>
                <w:szCs w:val="20"/>
                <w:lang w:eastAsia="es-PE"/>
              </w:rPr>
              <w:t>4</w:t>
            </w:r>
          </w:p>
        </w:tc>
        <w:tc>
          <w:tcPr>
            <w:tcW w:w="0" w:type="auto"/>
            <w:tcBorders>
              <w:top w:val="nil"/>
              <w:left w:val="nil"/>
              <w:bottom w:val="single" w:sz="4" w:space="0" w:color="auto"/>
              <w:right w:val="single" w:sz="4" w:space="0" w:color="auto"/>
            </w:tcBorders>
            <w:shd w:val="clear" w:color="auto" w:fill="auto"/>
            <w:noWrap/>
            <w:vAlign w:val="center"/>
            <w:hideMark/>
          </w:tcPr>
          <w:p w14:paraId="47358EB9" w14:textId="77777777" w:rsidR="00A34B67" w:rsidRPr="00A440BB" w:rsidRDefault="00A34B67" w:rsidP="00296859">
            <w:pPr>
              <w:jc w:val="center"/>
              <w:rPr>
                <w:rFonts w:ascii="DIN Pro Light" w:eastAsia="Times New Roman" w:hAnsi="DIN Pro Light" w:cs="Times New Roman"/>
                <w:sz w:val="20"/>
                <w:szCs w:val="20"/>
                <w:lang w:eastAsia="es-PE"/>
              </w:rPr>
            </w:pPr>
            <w:r w:rsidRPr="00A440BB">
              <w:rPr>
                <w:rFonts w:ascii="DIN Pro Light" w:eastAsia="Times New Roman" w:hAnsi="DIN Pro Light" w:cs="Times New Roman"/>
                <w:sz w:val="20"/>
                <w:szCs w:val="20"/>
                <w:lang w:eastAsia="es-PE"/>
              </w:rPr>
              <w:t>8</w:t>
            </w:r>
          </w:p>
        </w:tc>
        <w:tc>
          <w:tcPr>
            <w:tcW w:w="1445" w:type="dxa"/>
            <w:tcBorders>
              <w:top w:val="nil"/>
              <w:left w:val="nil"/>
              <w:bottom w:val="single" w:sz="4" w:space="0" w:color="auto"/>
              <w:right w:val="single" w:sz="4" w:space="0" w:color="auto"/>
            </w:tcBorders>
            <w:vAlign w:val="center"/>
          </w:tcPr>
          <w:p w14:paraId="6CB12C1E" w14:textId="77777777" w:rsidR="00A34B67" w:rsidRPr="00A440BB" w:rsidRDefault="00A34B67" w:rsidP="00296859">
            <w:pPr>
              <w:jc w:val="center"/>
              <w:rPr>
                <w:rFonts w:ascii="DIN Pro Light" w:eastAsia="Times New Roman" w:hAnsi="DIN Pro Light" w:cs="Times New Roman"/>
                <w:sz w:val="20"/>
                <w:szCs w:val="20"/>
                <w:lang w:eastAsia="es-PE"/>
              </w:rPr>
            </w:pPr>
            <w:r w:rsidRPr="00A440BB">
              <w:rPr>
                <w:rFonts w:ascii="DIN Pro Light" w:eastAsia="Times New Roman" w:hAnsi="DIN Pro Light" w:cs="Times New Roman"/>
                <w:sz w:val="20"/>
                <w:szCs w:val="20"/>
                <w:lang w:eastAsia="es-PE"/>
              </w:rPr>
              <w:t>133</w:t>
            </w:r>
          </w:p>
        </w:tc>
      </w:tr>
      <w:tr w:rsidR="00A440BB" w:rsidRPr="00A440BB" w14:paraId="6C7AF192" w14:textId="77777777" w:rsidTr="00211811">
        <w:trPr>
          <w:trHeight w:val="333"/>
        </w:trPr>
        <w:tc>
          <w:tcPr>
            <w:tcW w:w="0" w:type="auto"/>
            <w:vMerge w:val="restart"/>
            <w:tcBorders>
              <w:top w:val="nil"/>
              <w:left w:val="single" w:sz="4" w:space="0" w:color="auto"/>
              <w:bottom w:val="single" w:sz="4" w:space="0" w:color="auto"/>
              <w:right w:val="single" w:sz="4" w:space="0" w:color="auto"/>
            </w:tcBorders>
            <w:shd w:val="clear" w:color="auto" w:fill="auto"/>
            <w:noWrap/>
            <w:vAlign w:val="center"/>
            <w:hideMark/>
          </w:tcPr>
          <w:p w14:paraId="7D7698E2" w14:textId="77777777" w:rsidR="00A34B67" w:rsidRPr="00A440BB" w:rsidRDefault="00A34B67" w:rsidP="00296859">
            <w:pPr>
              <w:jc w:val="center"/>
              <w:rPr>
                <w:rFonts w:ascii="DIN Pro Light" w:eastAsia="Times New Roman" w:hAnsi="DIN Pro Light" w:cs="Times New Roman"/>
                <w:sz w:val="20"/>
                <w:szCs w:val="20"/>
                <w:lang w:eastAsia="es-PE"/>
              </w:rPr>
            </w:pPr>
            <w:r w:rsidRPr="00A440BB">
              <w:rPr>
                <w:rFonts w:ascii="DIN Pro Light" w:eastAsia="Times New Roman" w:hAnsi="DIN Pro Light" w:cs="Times New Roman"/>
                <w:sz w:val="20"/>
                <w:szCs w:val="20"/>
                <w:lang w:eastAsia="es-PE"/>
              </w:rPr>
              <w:t>Ucayali</w:t>
            </w:r>
          </w:p>
        </w:tc>
        <w:tc>
          <w:tcPr>
            <w:tcW w:w="0" w:type="auto"/>
            <w:tcBorders>
              <w:top w:val="nil"/>
              <w:left w:val="nil"/>
              <w:bottom w:val="single" w:sz="4" w:space="0" w:color="auto"/>
              <w:right w:val="single" w:sz="4" w:space="0" w:color="auto"/>
            </w:tcBorders>
            <w:shd w:val="clear" w:color="auto" w:fill="auto"/>
            <w:noWrap/>
            <w:vAlign w:val="center"/>
            <w:hideMark/>
          </w:tcPr>
          <w:p w14:paraId="49D42105" w14:textId="77777777" w:rsidR="00A34B67" w:rsidRPr="00A440BB" w:rsidRDefault="00A34B67" w:rsidP="00296859">
            <w:pPr>
              <w:jc w:val="center"/>
              <w:rPr>
                <w:rFonts w:ascii="DIN Pro Light" w:eastAsia="Times New Roman" w:hAnsi="DIN Pro Light" w:cs="Times New Roman"/>
                <w:sz w:val="20"/>
                <w:szCs w:val="20"/>
                <w:lang w:eastAsia="es-PE"/>
              </w:rPr>
            </w:pPr>
            <w:r w:rsidRPr="00A440BB">
              <w:rPr>
                <w:rFonts w:ascii="DIN Pro Light" w:eastAsia="Times New Roman" w:hAnsi="DIN Pro Light" w:cs="Times New Roman"/>
                <w:sz w:val="20"/>
                <w:szCs w:val="20"/>
                <w:lang w:eastAsia="es-PE"/>
              </w:rPr>
              <w:t>Coronel Portillo</w:t>
            </w:r>
          </w:p>
        </w:tc>
        <w:tc>
          <w:tcPr>
            <w:tcW w:w="0" w:type="auto"/>
            <w:tcBorders>
              <w:top w:val="nil"/>
              <w:left w:val="nil"/>
              <w:bottom w:val="single" w:sz="4" w:space="0" w:color="auto"/>
              <w:right w:val="single" w:sz="4" w:space="0" w:color="auto"/>
            </w:tcBorders>
            <w:shd w:val="clear" w:color="auto" w:fill="auto"/>
            <w:noWrap/>
            <w:vAlign w:val="center"/>
            <w:hideMark/>
          </w:tcPr>
          <w:p w14:paraId="6A038DA9" w14:textId="77777777" w:rsidR="00A34B67" w:rsidRPr="00A440BB" w:rsidRDefault="00A34B67" w:rsidP="00296859">
            <w:pPr>
              <w:jc w:val="center"/>
              <w:rPr>
                <w:rFonts w:ascii="DIN Pro Light" w:eastAsia="Times New Roman" w:hAnsi="DIN Pro Light" w:cs="Times New Roman"/>
                <w:sz w:val="20"/>
                <w:szCs w:val="20"/>
                <w:lang w:eastAsia="es-PE"/>
              </w:rPr>
            </w:pPr>
            <w:proofErr w:type="spellStart"/>
            <w:r w:rsidRPr="00A440BB">
              <w:rPr>
                <w:rFonts w:ascii="DIN Pro Light" w:eastAsia="Times New Roman" w:hAnsi="DIN Pro Light" w:cs="Times New Roman"/>
                <w:sz w:val="20"/>
                <w:szCs w:val="20"/>
                <w:lang w:eastAsia="es-PE"/>
              </w:rPr>
              <w:t>Calleria</w:t>
            </w:r>
            <w:proofErr w:type="spellEnd"/>
          </w:p>
        </w:tc>
        <w:tc>
          <w:tcPr>
            <w:tcW w:w="0" w:type="auto"/>
            <w:tcBorders>
              <w:top w:val="nil"/>
              <w:left w:val="nil"/>
              <w:bottom w:val="single" w:sz="4" w:space="0" w:color="auto"/>
              <w:right w:val="single" w:sz="4" w:space="0" w:color="auto"/>
            </w:tcBorders>
            <w:shd w:val="clear" w:color="auto" w:fill="auto"/>
            <w:noWrap/>
            <w:vAlign w:val="center"/>
            <w:hideMark/>
          </w:tcPr>
          <w:p w14:paraId="255E8C39" w14:textId="77777777" w:rsidR="00A34B67" w:rsidRPr="00A440BB" w:rsidRDefault="00A34B67" w:rsidP="00296859">
            <w:pPr>
              <w:jc w:val="center"/>
              <w:rPr>
                <w:rFonts w:ascii="DIN Pro Light" w:eastAsia="Times New Roman" w:hAnsi="DIN Pro Light" w:cs="Times New Roman"/>
                <w:sz w:val="20"/>
                <w:szCs w:val="20"/>
                <w:lang w:eastAsia="es-PE"/>
              </w:rPr>
            </w:pPr>
            <w:r w:rsidRPr="00A440BB">
              <w:rPr>
                <w:rFonts w:ascii="DIN Pro Light" w:eastAsia="Times New Roman" w:hAnsi="DIN Pro Light" w:cs="Times New Roman"/>
                <w:sz w:val="20"/>
                <w:szCs w:val="20"/>
                <w:lang w:eastAsia="es-PE"/>
              </w:rPr>
              <w:t>4</w:t>
            </w:r>
          </w:p>
        </w:tc>
        <w:tc>
          <w:tcPr>
            <w:tcW w:w="0" w:type="auto"/>
            <w:tcBorders>
              <w:top w:val="nil"/>
              <w:left w:val="nil"/>
              <w:bottom w:val="single" w:sz="4" w:space="0" w:color="auto"/>
              <w:right w:val="single" w:sz="4" w:space="0" w:color="auto"/>
            </w:tcBorders>
            <w:shd w:val="clear" w:color="auto" w:fill="auto"/>
            <w:noWrap/>
            <w:vAlign w:val="center"/>
            <w:hideMark/>
          </w:tcPr>
          <w:p w14:paraId="37363BE7" w14:textId="77777777" w:rsidR="00A34B67" w:rsidRPr="00A440BB" w:rsidRDefault="00A34B67" w:rsidP="00296859">
            <w:pPr>
              <w:jc w:val="center"/>
              <w:rPr>
                <w:rFonts w:ascii="DIN Pro Light" w:eastAsia="Times New Roman" w:hAnsi="DIN Pro Light" w:cs="Times New Roman"/>
                <w:sz w:val="20"/>
                <w:szCs w:val="20"/>
                <w:lang w:eastAsia="es-PE"/>
              </w:rPr>
            </w:pPr>
            <w:r w:rsidRPr="00A440BB">
              <w:rPr>
                <w:rFonts w:ascii="DIN Pro Light" w:eastAsia="Times New Roman" w:hAnsi="DIN Pro Light" w:cs="Times New Roman"/>
                <w:sz w:val="20"/>
                <w:szCs w:val="20"/>
                <w:lang w:eastAsia="es-PE"/>
              </w:rPr>
              <w:t>8</w:t>
            </w:r>
          </w:p>
        </w:tc>
        <w:tc>
          <w:tcPr>
            <w:tcW w:w="1445" w:type="dxa"/>
            <w:tcBorders>
              <w:top w:val="nil"/>
              <w:left w:val="nil"/>
              <w:bottom w:val="single" w:sz="4" w:space="0" w:color="auto"/>
              <w:right w:val="single" w:sz="4" w:space="0" w:color="auto"/>
            </w:tcBorders>
            <w:vAlign w:val="center"/>
          </w:tcPr>
          <w:p w14:paraId="36A4D48D" w14:textId="77777777" w:rsidR="00A34B67" w:rsidRPr="00A440BB" w:rsidRDefault="00A34B67" w:rsidP="00296859">
            <w:pPr>
              <w:jc w:val="center"/>
              <w:rPr>
                <w:rFonts w:ascii="DIN Pro Light" w:eastAsia="Times New Roman" w:hAnsi="DIN Pro Light" w:cs="Times New Roman"/>
                <w:sz w:val="20"/>
                <w:szCs w:val="20"/>
                <w:lang w:eastAsia="es-PE"/>
              </w:rPr>
            </w:pPr>
            <w:r w:rsidRPr="00A440BB">
              <w:rPr>
                <w:rFonts w:ascii="DIN Pro Light" w:eastAsia="Times New Roman" w:hAnsi="DIN Pro Light" w:cs="Times New Roman"/>
                <w:sz w:val="20"/>
                <w:szCs w:val="20"/>
                <w:lang w:eastAsia="es-PE"/>
              </w:rPr>
              <w:t>127</w:t>
            </w:r>
          </w:p>
        </w:tc>
      </w:tr>
      <w:tr w:rsidR="00A440BB" w:rsidRPr="00A440BB" w14:paraId="1683F960" w14:textId="77777777" w:rsidTr="00211811">
        <w:trPr>
          <w:trHeight w:val="333"/>
        </w:trPr>
        <w:tc>
          <w:tcPr>
            <w:tcW w:w="0" w:type="auto"/>
            <w:vMerge/>
            <w:tcBorders>
              <w:top w:val="nil"/>
              <w:left w:val="single" w:sz="4" w:space="0" w:color="auto"/>
              <w:bottom w:val="single" w:sz="4" w:space="0" w:color="auto"/>
              <w:right w:val="single" w:sz="4" w:space="0" w:color="auto"/>
            </w:tcBorders>
            <w:vAlign w:val="center"/>
            <w:hideMark/>
          </w:tcPr>
          <w:p w14:paraId="439271C3" w14:textId="77777777" w:rsidR="00A34B67" w:rsidRPr="00A440BB" w:rsidRDefault="00A34B67" w:rsidP="00296859">
            <w:pPr>
              <w:jc w:val="left"/>
              <w:rPr>
                <w:rFonts w:ascii="DIN Pro Light" w:eastAsia="Times New Roman" w:hAnsi="DIN Pro Light" w:cs="Times New Roman"/>
                <w:sz w:val="20"/>
                <w:szCs w:val="20"/>
                <w:lang w:eastAsia="es-PE"/>
              </w:rPr>
            </w:pPr>
          </w:p>
        </w:tc>
        <w:tc>
          <w:tcPr>
            <w:tcW w:w="0" w:type="auto"/>
            <w:tcBorders>
              <w:top w:val="nil"/>
              <w:left w:val="nil"/>
              <w:bottom w:val="single" w:sz="4" w:space="0" w:color="auto"/>
              <w:right w:val="single" w:sz="4" w:space="0" w:color="auto"/>
            </w:tcBorders>
            <w:shd w:val="clear" w:color="auto" w:fill="auto"/>
            <w:noWrap/>
            <w:vAlign w:val="center"/>
            <w:hideMark/>
          </w:tcPr>
          <w:p w14:paraId="64232C44" w14:textId="77777777" w:rsidR="00A34B67" w:rsidRPr="00A440BB" w:rsidRDefault="00A34B67" w:rsidP="00296859">
            <w:pPr>
              <w:jc w:val="center"/>
              <w:rPr>
                <w:rFonts w:ascii="DIN Pro Light" w:eastAsia="Times New Roman" w:hAnsi="DIN Pro Light" w:cs="Times New Roman"/>
                <w:sz w:val="20"/>
                <w:szCs w:val="20"/>
                <w:lang w:eastAsia="es-PE"/>
              </w:rPr>
            </w:pPr>
            <w:r w:rsidRPr="00A440BB">
              <w:rPr>
                <w:rFonts w:ascii="DIN Pro Light" w:eastAsia="Times New Roman" w:hAnsi="DIN Pro Light" w:cs="Times New Roman"/>
                <w:sz w:val="20"/>
                <w:szCs w:val="20"/>
                <w:lang w:eastAsia="es-PE"/>
              </w:rPr>
              <w:t>Masisea</w:t>
            </w:r>
          </w:p>
        </w:tc>
        <w:tc>
          <w:tcPr>
            <w:tcW w:w="0" w:type="auto"/>
            <w:tcBorders>
              <w:top w:val="nil"/>
              <w:left w:val="nil"/>
              <w:bottom w:val="single" w:sz="4" w:space="0" w:color="auto"/>
              <w:right w:val="single" w:sz="4" w:space="0" w:color="auto"/>
            </w:tcBorders>
            <w:shd w:val="clear" w:color="auto" w:fill="auto"/>
            <w:noWrap/>
            <w:vAlign w:val="center"/>
            <w:hideMark/>
          </w:tcPr>
          <w:p w14:paraId="34661228" w14:textId="77777777" w:rsidR="00A34B67" w:rsidRPr="00A440BB" w:rsidRDefault="00A34B67" w:rsidP="00296859">
            <w:pPr>
              <w:jc w:val="center"/>
              <w:rPr>
                <w:rFonts w:ascii="DIN Pro Light" w:eastAsia="Times New Roman" w:hAnsi="DIN Pro Light" w:cs="Times New Roman"/>
                <w:sz w:val="20"/>
                <w:szCs w:val="20"/>
                <w:lang w:eastAsia="es-PE"/>
              </w:rPr>
            </w:pPr>
            <w:r w:rsidRPr="00A440BB">
              <w:rPr>
                <w:rFonts w:ascii="DIN Pro Light" w:eastAsia="Times New Roman" w:hAnsi="DIN Pro Light" w:cs="Times New Roman"/>
                <w:sz w:val="20"/>
                <w:szCs w:val="20"/>
                <w:lang w:eastAsia="es-PE"/>
              </w:rPr>
              <w:t>Masisea</w:t>
            </w:r>
          </w:p>
        </w:tc>
        <w:tc>
          <w:tcPr>
            <w:tcW w:w="0" w:type="auto"/>
            <w:tcBorders>
              <w:top w:val="nil"/>
              <w:left w:val="nil"/>
              <w:bottom w:val="single" w:sz="4" w:space="0" w:color="auto"/>
              <w:right w:val="single" w:sz="4" w:space="0" w:color="auto"/>
            </w:tcBorders>
            <w:shd w:val="clear" w:color="auto" w:fill="auto"/>
            <w:noWrap/>
            <w:vAlign w:val="center"/>
            <w:hideMark/>
          </w:tcPr>
          <w:p w14:paraId="4AD3601F" w14:textId="77777777" w:rsidR="00A34B67" w:rsidRPr="00A440BB" w:rsidRDefault="00A34B67" w:rsidP="00296859">
            <w:pPr>
              <w:jc w:val="center"/>
              <w:rPr>
                <w:rFonts w:ascii="DIN Pro Light" w:eastAsia="Times New Roman" w:hAnsi="DIN Pro Light" w:cs="Times New Roman"/>
                <w:sz w:val="20"/>
                <w:szCs w:val="20"/>
                <w:lang w:eastAsia="es-PE"/>
              </w:rPr>
            </w:pPr>
            <w:r w:rsidRPr="00A440BB">
              <w:rPr>
                <w:rFonts w:ascii="DIN Pro Light" w:eastAsia="Times New Roman" w:hAnsi="DIN Pro Light" w:cs="Times New Roman"/>
                <w:sz w:val="20"/>
                <w:szCs w:val="20"/>
                <w:lang w:eastAsia="es-PE"/>
              </w:rPr>
              <w:t>3</w:t>
            </w:r>
          </w:p>
        </w:tc>
        <w:tc>
          <w:tcPr>
            <w:tcW w:w="0" w:type="auto"/>
            <w:tcBorders>
              <w:top w:val="nil"/>
              <w:left w:val="nil"/>
              <w:bottom w:val="single" w:sz="4" w:space="0" w:color="auto"/>
              <w:right w:val="single" w:sz="4" w:space="0" w:color="auto"/>
            </w:tcBorders>
            <w:shd w:val="clear" w:color="auto" w:fill="auto"/>
            <w:noWrap/>
            <w:vAlign w:val="center"/>
            <w:hideMark/>
          </w:tcPr>
          <w:p w14:paraId="2A1B6C11" w14:textId="77777777" w:rsidR="00A34B67" w:rsidRPr="00A440BB" w:rsidRDefault="00A34B67" w:rsidP="00296859">
            <w:pPr>
              <w:jc w:val="center"/>
              <w:rPr>
                <w:rFonts w:ascii="DIN Pro Light" w:eastAsia="Times New Roman" w:hAnsi="DIN Pro Light" w:cs="Times New Roman"/>
                <w:sz w:val="20"/>
                <w:szCs w:val="20"/>
                <w:lang w:eastAsia="es-PE"/>
              </w:rPr>
            </w:pPr>
            <w:r w:rsidRPr="00A440BB">
              <w:rPr>
                <w:rFonts w:ascii="DIN Pro Light" w:eastAsia="Times New Roman" w:hAnsi="DIN Pro Light" w:cs="Times New Roman"/>
                <w:sz w:val="20"/>
                <w:szCs w:val="20"/>
                <w:lang w:eastAsia="es-PE"/>
              </w:rPr>
              <w:t>6</w:t>
            </w:r>
          </w:p>
        </w:tc>
        <w:tc>
          <w:tcPr>
            <w:tcW w:w="1445" w:type="dxa"/>
            <w:tcBorders>
              <w:top w:val="nil"/>
              <w:left w:val="nil"/>
              <w:bottom w:val="single" w:sz="4" w:space="0" w:color="auto"/>
              <w:right w:val="single" w:sz="4" w:space="0" w:color="auto"/>
            </w:tcBorders>
            <w:vAlign w:val="center"/>
          </w:tcPr>
          <w:p w14:paraId="790D83BE" w14:textId="77777777" w:rsidR="00A34B67" w:rsidRPr="00A440BB" w:rsidRDefault="00A34B67" w:rsidP="00296859">
            <w:pPr>
              <w:jc w:val="center"/>
              <w:rPr>
                <w:rFonts w:ascii="DIN Pro Light" w:eastAsia="Times New Roman" w:hAnsi="DIN Pro Light" w:cs="Times New Roman"/>
                <w:sz w:val="20"/>
                <w:szCs w:val="20"/>
                <w:lang w:eastAsia="es-PE"/>
              </w:rPr>
            </w:pPr>
            <w:r w:rsidRPr="00A440BB">
              <w:rPr>
                <w:rFonts w:ascii="DIN Pro Light" w:eastAsia="Times New Roman" w:hAnsi="DIN Pro Light" w:cs="Times New Roman"/>
                <w:sz w:val="20"/>
                <w:szCs w:val="20"/>
                <w:lang w:eastAsia="es-PE"/>
              </w:rPr>
              <w:t>12</w:t>
            </w:r>
          </w:p>
        </w:tc>
      </w:tr>
      <w:tr w:rsidR="00A440BB" w:rsidRPr="00A440BB" w14:paraId="3F1D549D" w14:textId="77777777" w:rsidTr="00211811">
        <w:trPr>
          <w:trHeight w:val="333"/>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029A56" w14:textId="77777777" w:rsidR="00A34B67" w:rsidRPr="00A440BB" w:rsidRDefault="00A34B67" w:rsidP="00296859">
            <w:pPr>
              <w:jc w:val="center"/>
              <w:rPr>
                <w:rFonts w:ascii="DIN Pro Light" w:eastAsia="Times New Roman" w:hAnsi="DIN Pro Light" w:cs="Times New Roman"/>
                <w:b/>
                <w:bCs/>
                <w:sz w:val="20"/>
                <w:szCs w:val="20"/>
                <w:lang w:eastAsia="es-PE"/>
              </w:rPr>
            </w:pPr>
            <w:r w:rsidRPr="00A440BB">
              <w:rPr>
                <w:rFonts w:ascii="DIN Pro Light" w:eastAsia="Times New Roman" w:hAnsi="DIN Pro Light" w:cs="Times New Roman"/>
                <w:b/>
                <w:bCs/>
                <w:sz w:val="20"/>
                <w:szCs w:val="20"/>
                <w:lang w:eastAsia="es-PE"/>
              </w:rPr>
              <w:t>Total</w:t>
            </w:r>
          </w:p>
        </w:tc>
        <w:tc>
          <w:tcPr>
            <w:tcW w:w="0" w:type="auto"/>
            <w:tcBorders>
              <w:top w:val="nil"/>
              <w:left w:val="nil"/>
              <w:bottom w:val="single" w:sz="4" w:space="0" w:color="auto"/>
              <w:right w:val="single" w:sz="4" w:space="0" w:color="auto"/>
            </w:tcBorders>
            <w:shd w:val="clear" w:color="auto" w:fill="auto"/>
            <w:noWrap/>
            <w:vAlign w:val="center"/>
            <w:hideMark/>
          </w:tcPr>
          <w:p w14:paraId="5EE7B380" w14:textId="77777777" w:rsidR="00A34B67" w:rsidRPr="00A440BB" w:rsidRDefault="00A34B67" w:rsidP="00296859">
            <w:pPr>
              <w:jc w:val="center"/>
              <w:rPr>
                <w:rFonts w:ascii="DIN Pro Light" w:eastAsia="Times New Roman" w:hAnsi="DIN Pro Light" w:cs="Times New Roman"/>
                <w:b/>
                <w:bCs/>
                <w:sz w:val="20"/>
                <w:szCs w:val="20"/>
                <w:lang w:eastAsia="es-PE"/>
              </w:rPr>
            </w:pPr>
            <w:r w:rsidRPr="00A440BB">
              <w:rPr>
                <w:rFonts w:ascii="DIN Pro Light" w:eastAsia="Times New Roman" w:hAnsi="DIN Pro Light" w:cs="Times New Roman"/>
                <w:b/>
                <w:bCs/>
                <w:sz w:val="20"/>
                <w:szCs w:val="20"/>
                <w:lang w:eastAsia="es-PE"/>
              </w:rPr>
              <w:t>7</w:t>
            </w:r>
          </w:p>
        </w:tc>
        <w:tc>
          <w:tcPr>
            <w:tcW w:w="0" w:type="auto"/>
            <w:tcBorders>
              <w:top w:val="nil"/>
              <w:left w:val="nil"/>
              <w:bottom w:val="single" w:sz="4" w:space="0" w:color="auto"/>
              <w:right w:val="single" w:sz="4" w:space="0" w:color="auto"/>
            </w:tcBorders>
            <w:shd w:val="clear" w:color="auto" w:fill="auto"/>
            <w:noWrap/>
            <w:vAlign w:val="center"/>
            <w:hideMark/>
          </w:tcPr>
          <w:p w14:paraId="79DE22AB" w14:textId="77777777" w:rsidR="00A34B67" w:rsidRPr="00A440BB" w:rsidRDefault="00A34B67" w:rsidP="00296859">
            <w:pPr>
              <w:jc w:val="center"/>
              <w:rPr>
                <w:rFonts w:ascii="DIN Pro Light" w:eastAsia="Times New Roman" w:hAnsi="DIN Pro Light" w:cs="Times New Roman"/>
                <w:b/>
                <w:bCs/>
                <w:sz w:val="20"/>
                <w:szCs w:val="20"/>
                <w:lang w:eastAsia="es-PE"/>
              </w:rPr>
            </w:pPr>
            <w:r w:rsidRPr="00A440BB">
              <w:rPr>
                <w:rFonts w:ascii="DIN Pro Light" w:eastAsia="Times New Roman" w:hAnsi="DIN Pro Light" w:cs="Times New Roman"/>
                <w:b/>
                <w:bCs/>
                <w:sz w:val="20"/>
                <w:szCs w:val="20"/>
                <w:lang w:eastAsia="es-PE"/>
              </w:rPr>
              <w:t>25</w:t>
            </w:r>
          </w:p>
        </w:tc>
        <w:tc>
          <w:tcPr>
            <w:tcW w:w="0" w:type="auto"/>
            <w:tcBorders>
              <w:top w:val="nil"/>
              <w:left w:val="nil"/>
              <w:bottom w:val="single" w:sz="4" w:space="0" w:color="auto"/>
              <w:right w:val="single" w:sz="4" w:space="0" w:color="auto"/>
            </w:tcBorders>
            <w:shd w:val="clear" w:color="auto" w:fill="auto"/>
            <w:noWrap/>
            <w:vAlign w:val="center"/>
            <w:hideMark/>
          </w:tcPr>
          <w:p w14:paraId="59E4ECE9" w14:textId="77777777" w:rsidR="00A34B67" w:rsidRPr="00A440BB" w:rsidRDefault="00A34B67" w:rsidP="00296859">
            <w:pPr>
              <w:jc w:val="center"/>
              <w:rPr>
                <w:rFonts w:ascii="DIN Pro Light" w:eastAsia="Times New Roman" w:hAnsi="DIN Pro Light" w:cs="Times New Roman"/>
                <w:b/>
                <w:bCs/>
                <w:sz w:val="20"/>
                <w:szCs w:val="20"/>
                <w:lang w:eastAsia="es-PE"/>
              </w:rPr>
            </w:pPr>
            <w:r w:rsidRPr="00A440BB">
              <w:rPr>
                <w:rFonts w:ascii="DIN Pro Light" w:eastAsia="Times New Roman" w:hAnsi="DIN Pro Light" w:cs="Times New Roman"/>
                <w:b/>
                <w:bCs/>
                <w:sz w:val="20"/>
                <w:szCs w:val="20"/>
                <w:lang w:eastAsia="es-PE"/>
              </w:rPr>
              <w:t>50</w:t>
            </w:r>
          </w:p>
        </w:tc>
        <w:tc>
          <w:tcPr>
            <w:tcW w:w="1445" w:type="dxa"/>
            <w:tcBorders>
              <w:top w:val="nil"/>
              <w:left w:val="nil"/>
              <w:bottom w:val="single" w:sz="4" w:space="0" w:color="auto"/>
              <w:right w:val="single" w:sz="4" w:space="0" w:color="auto"/>
            </w:tcBorders>
          </w:tcPr>
          <w:p w14:paraId="3E618AF9" w14:textId="77777777" w:rsidR="00A34B67" w:rsidRPr="00A440BB" w:rsidRDefault="00A34B67" w:rsidP="00296859">
            <w:pPr>
              <w:jc w:val="center"/>
              <w:rPr>
                <w:rFonts w:ascii="DIN Pro Light" w:eastAsia="Times New Roman" w:hAnsi="DIN Pro Light" w:cs="Times New Roman"/>
                <w:b/>
                <w:bCs/>
                <w:sz w:val="20"/>
                <w:szCs w:val="20"/>
                <w:lang w:eastAsia="es-PE"/>
              </w:rPr>
            </w:pPr>
            <w:r w:rsidRPr="00A440BB">
              <w:rPr>
                <w:rFonts w:ascii="DIN Pro Light" w:eastAsia="Times New Roman" w:hAnsi="DIN Pro Light" w:cs="Times New Roman"/>
                <w:b/>
                <w:bCs/>
                <w:sz w:val="20"/>
                <w:szCs w:val="20"/>
                <w:lang w:eastAsia="es-PE"/>
              </w:rPr>
              <w:t>500</w:t>
            </w:r>
          </w:p>
        </w:tc>
      </w:tr>
    </w:tbl>
    <w:p w14:paraId="6343E2ED" w14:textId="77777777" w:rsidR="00A34B67" w:rsidRPr="00A440BB" w:rsidRDefault="00A34B67" w:rsidP="00296859">
      <w:pPr>
        <w:rPr>
          <w:sz w:val="18"/>
          <w:szCs w:val="18"/>
          <w:lang w:val="es-AR"/>
        </w:rPr>
      </w:pPr>
      <w:r w:rsidRPr="00A440BB">
        <w:rPr>
          <w:sz w:val="18"/>
          <w:szCs w:val="18"/>
          <w:lang w:val="es-AR"/>
        </w:rPr>
        <w:t>(*) Se espera encuestar al mismo número de padres o madres o tutores de los estudiantes.</w:t>
      </w:r>
    </w:p>
    <w:p w14:paraId="3E657A69" w14:textId="77777777" w:rsidR="00A34B67" w:rsidRPr="00A440BB" w:rsidRDefault="00A34B67" w:rsidP="00296859">
      <w:pPr>
        <w:rPr>
          <w:sz w:val="18"/>
          <w:szCs w:val="18"/>
          <w:lang w:val="es-AR"/>
        </w:rPr>
      </w:pPr>
      <w:r w:rsidRPr="00A440BB">
        <w:rPr>
          <w:sz w:val="18"/>
          <w:szCs w:val="18"/>
          <w:lang w:val="es-AR"/>
        </w:rPr>
        <w:t>Elaboración propia</w:t>
      </w:r>
    </w:p>
    <w:p w14:paraId="5615DF97" w14:textId="77777777" w:rsidR="00A34B67" w:rsidRPr="00A440BB" w:rsidRDefault="00A34B67" w:rsidP="00296859">
      <w:pPr>
        <w:rPr>
          <w:lang w:val="es-AR"/>
        </w:rPr>
      </w:pPr>
    </w:p>
    <w:p w14:paraId="5B5BED57" w14:textId="186FA462" w:rsidR="00DB0FC5" w:rsidRDefault="00A34B67" w:rsidP="00296859">
      <w:pPr>
        <w:rPr>
          <w:lang w:val="es-AR"/>
        </w:rPr>
      </w:pPr>
      <w:r w:rsidRPr="00A440BB">
        <w:rPr>
          <w:lang w:val="es-AR"/>
        </w:rPr>
        <w:t xml:space="preserve">De este modo, se aplicarán 25 encuestas a directores, 50 encuestas a docentes y 500 encuestas a familias (padres o madre y estudiante). Sobre estas 500 familias y con el objetivo de ampliar la información de percepciones y opiniones se aplicarán módulos de preguntas a abiertas a una submuestra de 25 familias. Estas familias serán seleccionadas cuidadosamente (de manera incidental) de modo que puedan ser cruzadas con la información cualitativa.  </w:t>
      </w:r>
      <w:r w:rsidR="007E38FC" w:rsidRPr="00A440BB">
        <w:rPr>
          <w:lang w:val="es-AR"/>
        </w:rPr>
        <w:t xml:space="preserve">Tomando en cuenta las precisiones para la selección de la muestra cuantitativa, en la </w:t>
      </w:r>
      <w:r w:rsidR="002D68C1">
        <w:rPr>
          <w:lang w:val="es-AR"/>
        </w:rPr>
        <w:fldChar w:fldCharType="begin"/>
      </w:r>
      <w:r w:rsidR="002D68C1">
        <w:rPr>
          <w:lang w:val="es-AR"/>
        </w:rPr>
        <w:instrText xml:space="preserve"> REF _Ref111453826 \h </w:instrText>
      </w:r>
      <w:r w:rsidR="002D68C1">
        <w:rPr>
          <w:lang w:val="es-AR"/>
        </w:rPr>
      </w:r>
      <w:r w:rsidR="002D68C1">
        <w:rPr>
          <w:lang w:val="es-AR"/>
        </w:rPr>
        <w:fldChar w:fldCharType="separate"/>
      </w:r>
      <w:r w:rsidR="004134E4" w:rsidRPr="00A440BB">
        <w:t xml:space="preserve">Tabla </w:t>
      </w:r>
      <w:r w:rsidR="004134E4">
        <w:rPr>
          <w:noProof/>
        </w:rPr>
        <w:t>9</w:t>
      </w:r>
      <w:r w:rsidR="002D68C1">
        <w:rPr>
          <w:lang w:val="es-AR"/>
        </w:rPr>
        <w:fldChar w:fldCharType="end"/>
      </w:r>
      <w:r w:rsidR="002D68C1">
        <w:rPr>
          <w:lang w:val="es-AR"/>
        </w:rPr>
        <w:t xml:space="preserve"> </w:t>
      </w:r>
      <w:r w:rsidR="007E38FC" w:rsidRPr="00A440BB">
        <w:rPr>
          <w:lang w:val="es-AR"/>
        </w:rPr>
        <w:t xml:space="preserve">se presenta la lista de IIEE </w:t>
      </w:r>
      <w:r w:rsidR="00B4208D">
        <w:rPr>
          <w:lang w:val="es-AR"/>
        </w:rPr>
        <w:t>seleccionadas</w:t>
      </w:r>
      <w:r w:rsidR="007E38FC" w:rsidRPr="00A440BB">
        <w:rPr>
          <w:lang w:val="es-AR"/>
        </w:rPr>
        <w:t xml:space="preserve">. </w:t>
      </w:r>
    </w:p>
    <w:p w14:paraId="22DE1CA9" w14:textId="77777777" w:rsidR="002D68C1" w:rsidRPr="00A440BB" w:rsidRDefault="002D68C1" w:rsidP="00296859">
      <w:pPr>
        <w:rPr>
          <w:lang w:val="es-AR"/>
        </w:rPr>
      </w:pPr>
    </w:p>
    <w:p w14:paraId="2125ACE0" w14:textId="12C2EDE5" w:rsidR="00B4208D" w:rsidRDefault="00B4208D" w:rsidP="00B4208D">
      <w:pPr>
        <w:pStyle w:val="Ttulodegrficootabla"/>
        <w:rPr>
          <w:color w:val="auto"/>
        </w:rPr>
      </w:pPr>
      <w:bookmarkStart w:id="80" w:name="_Ref111453826"/>
      <w:r w:rsidRPr="00A440BB">
        <w:rPr>
          <w:color w:val="auto"/>
        </w:rPr>
        <w:t xml:space="preserve">Tabla </w:t>
      </w:r>
      <w:r w:rsidRPr="00A440BB">
        <w:rPr>
          <w:color w:val="auto"/>
        </w:rPr>
        <w:fldChar w:fldCharType="begin"/>
      </w:r>
      <w:r w:rsidRPr="00A440BB">
        <w:rPr>
          <w:color w:val="auto"/>
        </w:rPr>
        <w:instrText xml:space="preserve"> SEQ Tabla \* ARABIC </w:instrText>
      </w:r>
      <w:r w:rsidRPr="00A440BB">
        <w:rPr>
          <w:color w:val="auto"/>
        </w:rPr>
        <w:fldChar w:fldCharType="separate"/>
      </w:r>
      <w:r w:rsidR="00812251">
        <w:rPr>
          <w:noProof/>
          <w:color w:val="auto"/>
        </w:rPr>
        <w:t>9</w:t>
      </w:r>
      <w:r w:rsidRPr="00A440BB">
        <w:rPr>
          <w:noProof/>
          <w:color w:val="auto"/>
        </w:rPr>
        <w:fldChar w:fldCharType="end"/>
      </w:r>
      <w:bookmarkEnd w:id="80"/>
      <w:r w:rsidRPr="00A440BB">
        <w:rPr>
          <w:color w:val="auto"/>
        </w:rPr>
        <w:t xml:space="preserve">: </w:t>
      </w:r>
      <w:r w:rsidR="002D68C1">
        <w:rPr>
          <w:color w:val="auto"/>
        </w:rPr>
        <w:t>IIEE seleccionadas</w:t>
      </w:r>
    </w:p>
    <w:tbl>
      <w:tblPr>
        <w:tblW w:w="5000" w:type="pct"/>
        <w:tblLook w:val="04A0" w:firstRow="1" w:lastRow="0" w:firstColumn="1" w:lastColumn="0" w:noHBand="0" w:noVBand="1"/>
      </w:tblPr>
      <w:tblGrid>
        <w:gridCol w:w="792"/>
        <w:gridCol w:w="1437"/>
        <w:gridCol w:w="1624"/>
        <w:gridCol w:w="929"/>
        <w:gridCol w:w="1783"/>
        <w:gridCol w:w="951"/>
        <w:gridCol w:w="978"/>
      </w:tblGrid>
      <w:tr w:rsidR="00F30662" w:rsidRPr="006F6FDE" w14:paraId="76DFB4A2" w14:textId="77777777" w:rsidTr="006F6FDE">
        <w:trPr>
          <w:trHeight w:val="585"/>
          <w:tblHeader/>
        </w:trPr>
        <w:tc>
          <w:tcPr>
            <w:tcW w:w="454" w:type="pct"/>
            <w:tcBorders>
              <w:top w:val="single" w:sz="4" w:space="0" w:color="auto"/>
              <w:left w:val="single" w:sz="4" w:space="0" w:color="auto"/>
              <w:bottom w:val="single" w:sz="4" w:space="0" w:color="auto"/>
              <w:right w:val="single" w:sz="4" w:space="0" w:color="auto"/>
            </w:tcBorders>
            <w:shd w:val="clear" w:color="000000" w:fill="2EA56C"/>
            <w:vAlign w:val="center"/>
            <w:hideMark/>
          </w:tcPr>
          <w:p w14:paraId="084B246D" w14:textId="77777777" w:rsidR="00F30662" w:rsidRPr="006F6FDE" w:rsidRDefault="00F30662" w:rsidP="00F30662">
            <w:pPr>
              <w:spacing w:line="240" w:lineRule="auto"/>
              <w:jc w:val="left"/>
              <w:rPr>
                <w:rFonts w:ascii="DIN Pro" w:eastAsia="Times New Roman" w:hAnsi="DIN Pro" w:cs="DIN Pro Light"/>
                <w:b/>
                <w:bCs/>
                <w:color w:val="FFFFFF"/>
                <w:sz w:val="18"/>
                <w:szCs w:val="18"/>
              </w:rPr>
            </w:pPr>
            <w:r w:rsidRPr="006F6FDE">
              <w:rPr>
                <w:rFonts w:ascii="DIN Pro" w:eastAsia="Times New Roman" w:hAnsi="DIN Pro" w:cs="DIN Pro Light"/>
                <w:b/>
                <w:bCs/>
                <w:color w:val="FFFFFF"/>
                <w:sz w:val="18"/>
                <w:szCs w:val="18"/>
              </w:rPr>
              <w:lastRenderedPageBreak/>
              <w:t>Región</w:t>
            </w:r>
          </w:p>
        </w:tc>
        <w:tc>
          <w:tcPr>
            <w:tcW w:w="865" w:type="pct"/>
            <w:tcBorders>
              <w:top w:val="single" w:sz="4" w:space="0" w:color="auto"/>
              <w:left w:val="nil"/>
              <w:bottom w:val="single" w:sz="4" w:space="0" w:color="auto"/>
              <w:right w:val="single" w:sz="4" w:space="0" w:color="auto"/>
            </w:tcBorders>
            <w:shd w:val="clear" w:color="000000" w:fill="2EA56C"/>
            <w:vAlign w:val="center"/>
            <w:hideMark/>
          </w:tcPr>
          <w:p w14:paraId="45C12F48" w14:textId="77777777" w:rsidR="00F30662" w:rsidRPr="006F6FDE" w:rsidRDefault="00F30662" w:rsidP="00F30662">
            <w:pPr>
              <w:spacing w:line="240" w:lineRule="auto"/>
              <w:jc w:val="left"/>
              <w:rPr>
                <w:rFonts w:ascii="DIN Pro" w:eastAsia="Times New Roman" w:hAnsi="DIN Pro" w:cs="DIN Pro Light"/>
                <w:b/>
                <w:bCs/>
                <w:color w:val="FFFFFF"/>
                <w:sz w:val="18"/>
                <w:szCs w:val="18"/>
              </w:rPr>
            </w:pPr>
            <w:r w:rsidRPr="006F6FDE">
              <w:rPr>
                <w:rFonts w:ascii="DIN Pro" w:eastAsia="Times New Roman" w:hAnsi="DIN Pro" w:cs="DIN Pro Light"/>
                <w:b/>
                <w:bCs/>
                <w:color w:val="FFFFFF"/>
                <w:sz w:val="18"/>
                <w:szCs w:val="18"/>
              </w:rPr>
              <w:t>Provincia</w:t>
            </w:r>
          </w:p>
        </w:tc>
        <w:tc>
          <w:tcPr>
            <w:tcW w:w="974" w:type="pct"/>
            <w:tcBorders>
              <w:top w:val="single" w:sz="4" w:space="0" w:color="auto"/>
              <w:left w:val="nil"/>
              <w:bottom w:val="single" w:sz="4" w:space="0" w:color="auto"/>
              <w:right w:val="single" w:sz="4" w:space="0" w:color="auto"/>
            </w:tcBorders>
            <w:shd w:val="clear" w:color="000000" w:fill="2EA56C"/>
            <w:vAlign w:val="center"/>
            <w:hideMark/>
          </w:tcPr>
          <w:p w14:paraId="1F3FB426" w14:textId="77777777" w:rsidR="00F30662" w:rsidRPr="006F6FDE" w:rsidRDefault="00F30662" w:rsidP="00F30662">
            <w:pPr>
              <w:spacing w:line="240" w:lineRule="auto"/>
              <w:jc w:val="left"/>
              <w:rPr>
                <w:rFonts w:ascii="DIN Pro" w:eastAsia="Times New Roman" w:hAnsi="DIN Pro" w:cs="DIN Pro Light"/>
                <w:b/>
                <w:bCs/>
                <w:color w:val="FFFFFF"/>
                <w:sz w:val="18"/>
                <w:szCs w:val="18"/>
              </w:rPr>
            </w:pPr>
            <w:r w:rsidRPr="006F6FDE">
              <w:rPr>
                <w:rFonts w:ascii="DIN Pro" w:eastAsia="Times New Roman" w:hAnsi="DIN Pro" w:cs="DIN Pro Light"/>
                <w:b/>
                <w:bCs/>
                <w:color w:val="FFFFFF"/>
                <w:sz w:val="18"/>
                <w:szCs w:val="18"/>
              </w:rPr>
              <w:t>Distrito</w:t>
            </w:r>
          </w:p>
        </w:tc>
        <w:tc>
          <w:tcPr>
            <w:tcW w:w="526" w:type="pct"/>
            <w:tcBorders>
              <w:top w:val="single" w:sz="4" w:space="0" w:color="auto"/>
              <w:left w:val="nil"/>
              <w:bottom w:val="single" w:sz="4" w:space="0" w:color="auto"/>
              <w:right w:val="single" w:sz="4" w:space="0" w:color="auto"/>
            </w:tcBorders>
            <w:shd w:val="clear" w:color="000000" w:fill="2EA56C"/>
            <w:vAlign w:val="center"/>
            <w:hideMark/>
          </w:tcPr>
          <w:p w14:paraId="69EEEB39" w14:textId="77777777" w:rsidR="00F30662" w:rsidRPr="006F6FDE" w:rsidRDefault="00F30662" w:rsidP="00F30662">
            <w:pPr>
              <w:spacing w:line="240" w:lineRule="auto"/>
              <w:jc w:val="center"/>
              <w:rPr>
                <w:rFonts w:ascii="DIN Pro" w:eastAsia="Times New Roman" w:hAnsi="DIN Pro" w:cs="DIN Pro Light"/>
                <w:b/>
                <w:bCs/>
                <w:color w:val="FFFFFF"/>
                <w:sz w:val="18"/>
                <w:szCs w:val="18"/>
              </w:rPr>
            </w:pPr>
            <w:r w:rsidRPr="006F6FDE">
              <w:rPr>
                <w:rFonts w:ascii="DIN Pro" w:eastAsia="Times New Roman" w:hAnsi="DIN Pro" w:cs="DIN Pro Light"/>
                <w:b/>
                <w:bCs/>
                <w:color w:val="FFFFFF"/>
                <w:sz w:val="18"/>
                <w:szCs w:val="18"/>
              </w:rPr>
              <w:t>Código modular</w:t>
            </w:r>
          </w:p>
        </w:tc>
        <w:tc>
          <w:tcPr>
            <w:tcW w:w="1068" w:type="pct"/>
            <w:tcBorders>
              <w:top w:val="single" w:sz="4" w:space="0" w:color="auto"/>
              <w:left w:val="nil"/>
              <w:bottom w:val="single" w:sz="4" w:space="0" w:color="auto"/>
              <w:right w:val="single" w:sz="4" w:space="0" w:color="auto"/>
            </w:tcBorders>
            <w:shd w:val="clear" w:color="000000" w:fill="2EA56C"/>
            <w:vAlign w:val="center"/>
            <w:hideMark/>
          </w:tcPr>
          <w:p w14:paraId="0DC2C63F" w14:textId="77777777" w:rsidR="00F30662" w:rsidRPr="006F6FDE" w:rsidRDefault="00F30662" w:rsidP="00F30662">
            <w:pPr>
              <w:spacing w:line="240" w:lineRule="auto"/>
              <w:jc w:val="center"/>
              <w:rPr>
                <w:rFonts w:ascii="DIN Pro" w:eastAsia="Times New Roman" w:hAnsi="DIN Pro" w:cs="DIN Pro Light"/>
                <w:b/>
                <w:bCs/>
                <w:color w:val="FFFFFF"/>
                <w:sz w:val="18"/>
                <w:szCs w:val="18"/>
              </w:rPr>
            </w:pPr>
            <w:r w:rsidRPr="006F6FDE">
              <w:rPr>
                <w:rFonts w:ascii="DIN Pro" w:eastAsia="Times New Roman" w:hAnsi="DIN Pro" w:cs="DIN Pro Light"/>
                <w:b/>
                <w:bCs/>
                <w:color w:val="FFFFFF"/>
                <w:sz w:val="18"/>
                <w:szCs w:val="18"/>
              </w:rPr>
              <w:t>Nombre de IIEE</w:t>
            </w:r>
          </w:p>
        </w:tc>
        <w:tc>
          <w:tcPr>
            <w:tcW w:w="545" w:type="pct"/>
            <w:tcBorders>
              <w:top w:val="single" w:sz="4" w:space="0" w:color="auto"/>
              <w:left w:val="nil"/>
              <w:bottom w:val="single" w:sz="4" w:space="0" w:color="auto"/>
              <w:right w:val="single" w:sz="4" w:space="0" w:color="auto"/>
            </w:tcBorders>
            <w:shd w:val="clear" w:color="000000" w:fill="2EA56C"/>
            <w:vAlign w:val="center"/>
            <w:hideMark/>
          </w:tcPr>
          <w:p w14:paraId="043C1EE1" w14:textId="77777777" w:rsidR="00F30662" w:rsidRPr="006F6FDE" w:rsidRDefault="00F30662" w:rsidP="00F30662">
            <w:pPr>
              <w:spacing w:line="240" w:lineRule="auto"/>
              <w:jc w:val="center"/>
              <w:rPr>
                <w:rFonts w:ascii="DIN Pro" w:eastAsia="Times New Roman" w:hAnsi="DIN Pro" w:cs="DIN Pro Light"/>
                <w:b/>
                <w:bCs/>
                <w:color w:val="FFFFFF"/>
                <w:sz w:val="18"/>
                <w:szCs w:val="18"/>
              </w:rPr>
            </w:pPr>
            <w:proofErr w:type="spellStart"/>
            <w:r w:rsidRPr="006F6FDE">
              <w:rPr>
                <w:rFonts w:ascii="DIN Pro" w:eastAsia="Times New Roman" w:hAnsi="DIN Pro" w:cs="DIN Pro Light"/>
                <w:b/>
                <w:bCs/>
                <w:color w:val="FFFFFF"/>
                <w:sz w:val="18"/>
                <w:szCs w:val="18"/>
              </w:rPr>
              <w:t>N</w:t>
            </w:r>
            <w:proofErr w:type="gramStart"/>
            <w:r w:rsidRPr="006F6FDE">
              <w:rPr>
                <w:rFonts w:ascii="DIN Pro" w:eastAsia="Times New Roman" w:hAnsi="DIN Pro" w:cs="DIN Pro Light"/>
                <w:b/>
                <w:bCs/>
                <w:color w:val="FFFFFF"/>
                <w:sz w:val="18"/>
                <w:szCs w:val="18"/>
              </w:rPr>
              <w:t>°</w:t>
            </w:r>
            <w:proofErr w:type="spellEnd"/>
            <w:r w:rsidRPr="006F6FDE">
              <w:rPr>
                <w:rFonts w:ascii="DIN Pro" w:eastAsia="Times New Roman" w:hAnsi="DIN Pro" w:cs="DIN Pro Light"/>
                <w:b/>
                <w:bCs/>
                <w:color w:val="FFFFFF"/>
                <w:sz w:val="18"/>
                <w:szCs w:val="18"/>
              </w:rPr>
              <w:t xml:space="preserve">  Alumnos</w:t>
            </w:r>
            <w:proofErr w:type="gramEnd"/>
          </w:p>
        </w:tc>
        <w:tc>
          <w:tcPr>
            <w:tcW w:w="567" w:type="pct"/>
            <w:tcBorders>
              <w:top w:val="single" w:sz="4" w:space="0" w:color="auto"/>
              <w:left w:val="nil"/>
              <w:bottom w:val="single" w:sz="4" w:space="0" w:color="auto"/>
              <w:right w:val="single" w:sz="4" w:space="0" w:color="auto"/>
            </w:tcBorders>
            <w:shd w:val="clear" w:color="000000" w:fill="2EA56C"/>
            <w:vAlign w:val="center"/>
            <w:hideMark/>
          </w:tcPr>
          <w:p w14:paraId="117955DD" w14:textId="77777777" w:rsidR="00F30662" w:rsidRPr="006F6FDE" w:rsidRDefault="00F30662" w:rsidP="00F30662">
            <w:pPr>
              <w:spacing w:line="240" w:lineRule="auto"/>
              <w:jc w:val="center"/>
              <w:rPr>
                <w:rFonts w:ascii="DIN Pro" w:eastAsia="Times New Roman" w:hAnsi="DIN Pro" w:cs="DIN Pro Light"/>
                <w:b/>
                <w:bCs/>
                <w:color w:val="FFFFFF"/>
                <w:sz w:val="18"/>
                <w:szCs w:val="18"/>
              </w:rPr>
            </w:pPr>
            <w:proofErr w:type="spellStart"/>
            <w:r w:rsidRPr="006F6FDE">
              <w:rPr>
                <w:rFonts w:ascii="DIN Pro" w:eastAsia="Times New Roman" w:hAnsi="DIN Pro" w:cs="DIN Pro Light"/>
                <w:b/>
                <w:bCs/>
                <w:color w:val="FFFFFF"/>
                <w:sz w:val="18"/>
                <w:szCs w:val="18"/>
              </w:rPr>
              <w:t>N°</w:t>
            </w:r>
            <w:proofErr w:type="spellEnd"/>
            <w:r w:rsidRPr="006F6FDE">
              <w:rPr>
                <w:rFonts w:ascii="DIN Pro" w:eastAsia="Times New Roman" w:hAnsi="DIN Pro" w:cs="DIN Pro Light"/>
                <w:b/>
                <w:bCs/>
                <w:color w:val="FFFFFF"/>
                <w:sz w:val="18"/>
                <w:szCs w:val="18"/>
              </w:rPr>
              <w:t xml:space="preserve"> Docentes</w:t>
            </w:r>
          </w:p>
        </w:tc>
      </w:tr>
      <w:tr w:rsidR="00F30662" w:rsidRPr="006F6FDE" w14:paraId="56E72D11" w14:textId="77777777" w:rsidTr="006F6FDE">
        <w:trPr>
          <w:trHeight w:val="255"/>
        </w:trPr>
        <w:tc>
          <w:tcPr>
            <w:tcW w:w="454" w:type="pct"/>
            <w:vMerge w:val="restart"/>
            <w:tcBorders>
              <w:top w:val="nil"/>
              <w:left w:val="single" w:sz="4" w:space="0" w:color="auto"/>
              <w:bottom w:val="single" w:sz="4" w:space="0" w:color="auto"/>
              <w:right w:val="single" w:sz="4" w:space="0" w:color="auto"/>
            </w:tcBorders>
            <w:shd w:val="clear" w:color="auto" w:fill="auto"/>
            <w:noWrap/>
            <w:textDirection w:val="btLr"/>
            <w:vAlign w:val="center"/>
            <w:hideMark/>
          </w:tcPr>
          <w:p w14:paraId="7F219146" w14:textId="77777777" w:rsidR="00F30662" w:rsidRPr="006F6FDE" w:rsidRDefault="00F30662" w:rsidP="00F30662">
            <w:pPr>
              <w:spacing w:line="240" w:lineRule="auto"/>
              <w:jc w:val="center"/>
              <w:rPr>
                <w:rFonts w:ascii="DIN Pro Light" w:eastAsia="Times New Roman" w:hAnsi="DIN Pro Light" w:cs="DIN Pro Light"/>
                <w:b/>
                <w:bCs/>
                <w:color w:val="000000"/>
                <w:sz w:val="18"/>
                <w:szCs w:val="18"/>
              </w:rPr>
            </w:pPr>
            <w:r w:rsidRPr="006F6FDE">
              <w:rPr>
                <w:rFonts w:ascii="DIN Pro Light" w:eastAsia="Times New Roman" w:hAnsi="DIN Pro Light" w:cs="DIN Pro Light"/>
                <w:b/>
                <w:bCs/>
                <w:color w:val="000000"/>
                <w:sz w:val="18"/>
                <w:szCs w:val="18"/>
              </w:rPr>
              <w:t>Lima</w:t>
            </w:r>
          </w:p>
        </w:tc>
        <w:tc>
          <w:tcPr>
            <w:tcW w:w="865"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45CF3652" w14:textId="77777777" w:rsidR="00F30662" w:rsidRPr="006F6FDE" w:rsidRDefault="00F30662" w:rsidP="00F30662">
            <w:pPr>
              <w:spacing w:line="240" w:lineRule="auto"/>
              <w:jc w:val="center"/>
              <w:rPr>
                <w:rFonts w:ascii="DIN Pro Light" w:eastAsia="Times New Roman" w:hAnsi="DIN Pro Light" w:cs="DIN Pro Light"/>
                <w:color w:val="000000"/>
                <w:sz w:val="18"/>
                <w:szCs w:val="18"/>
              </w:rPr>
            </w:pPr>
            <w:r w:rsidRPr="006F6FDE">
              <w:rPr>
                <w:rFonts w:ascii="DIN Pro Light" w:eastAsia="Times New Roman" w:hAnsi="DIN Pro Light" w:cs="DIN Pro Light"/>
                <w:color w:val="000000"/>
                <w:sz w:val="18"/>
                <w:szCs w:val="18"/>
              </w:rPr>
              <w:t>Lima</w:t>
            </w:r>
          </w:p>
        </w:tc>
        <w:tc>
          <w:tcPr>
            <w:tcW w:w="974"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3963C66D" w14:textId="77777777" w:rsidR="00F30662" w:rsidRPr="006F6FDE" w:rsidRDefault="00F30662" w:rsidP="00F30662">
            <w:pPr>
              <w:spacing w:line="240" w:lineRule="auto"/>
              <w:jc w:val="center"/>
              <w:rPr>
                <w:rFonts w:ascii="DIN Pro Light" w:eastAsia="Times New Roman" w:hAnsi="DIN Pro Light" w:cs="DIN Pro Light"/>
                <w:color w:val="000000"/>
                <w:sz w:val="18"/>
                <w:szCs w:val="18"/>
              </w:rPr>
            </w:pPr>
            <w:r w:rsidRPr="006F6FDE">
              <w:rPr>
                <w:rFonts w:ascii="DIN Pro Light" w:eastAsia="Times New Roman" w:hAnsi="DIN Pro Light" w:cs="DIN Pro Light"/>
                <w:color w:val="000000"/>
                <w:sz w:val="18"/>
                <w:szCs w:val="18"/>
              </w:rPr>
              <w:t>Carabayllo</w:t>
            </w:r>
          </w:p>
        </w:tc>
        <w:tc>
          <w:tcPr>
            <w:tcW w:w="526" w:type="pct"/>
            <w:tcBorders>
              <w:top w:val="nil"/>
              <w:left w:val="nil"/>
              <w:bottom w:val="single" w:sz="4" w:space="0" w:color="auto"/>
              <w:right w:val="single" w:sz="4" w:space="0" w:color="auto"/>
            </w:tcBorders>
            <w:shd w:val="clear" w:color="auto" w:fill="auto"/>
            <w:noWrap/>
            <w:vAlign w:val="center"/>
            <w:hideMark/>
          </w:tcPr>
          <w:p w14:paraId="43C006E2" w14:textId="77777777" w:rsidR="00F30662" w:rsidRPr="006F6FDE" w:rsidRDefault="00F30662" w:rsidP="00F30662">
            <w:pPr>
              <w:spacing w:line="240" w:lineRule="auto"/>
              <w:jc w:val="center"/>
              <w:rPr>
                <w:rFonts w:ascii="DIN Pro Light" w:eastAsia="Times New Roman" w:hAnsi="DIN Pro Light" w:cs="DIN Pro Light"/>
                <w:color w:val="000000"/>
                <w:sz w:val="18"/>
                <w:szCs w:val="18"/>
              </w:rPr>
            </w:pPr>
            <w:r w:rsidRPr="006F6FDE">
              <w:rPr>
                <w:rFonts w:ascii="DIN Pro Light" w:eastAsia="Times New Roman" w:hAnsi="DIN Pro Light" w:cs="DIN Pro Light"/>
                <w:color w:val="000000"/>
                <w:sz w:val="18"/>
                <w:szCs w:val="18"/>
              </w:rPr>
              <w:t>0582163</w:t>
            </w:r>
          </w:p>
        </w:tc>
        <w:tc>
          <w:tcPr>
            <w:tcW w:w="1068" w:type="pct"/>
            <w:tcBorders>
              <w:top w:val="nil"/>
              <w:left w:val="nil"/>
              <w:bottom w:val="single" w:sz="4" w:space="0" w:color="auto"/>
              <w:right w:val="single" w:sz="4" w:space="0" w:color="auto"/>
            </w:tcBorders>
            <w:shd w:val="clear" w:color="auto" w:fill="auto"/>
            <w:vAlign w:val="center"/>
            <w:hideMark/>
          </w:tcPr>
          <w:p w14:paraId="38D4EA4A" w14:textId="77777777" w:rsidR="00F30662" w:rsidRPr="006F6FDE" w:rsidRDefault="00F30662" w:rsidP="00F30662">
            <w:pPr>
              <w:spacing w:line="240" w:lineRule="auto"/>
              <w:jc w:val="left"/>
              <w:rPr>
                <w:rFonts w:ascii="DIN Pro Light" w:eastAsia="Times New Roman" w:hAnsi="DIN Pro Light" w:cs="DIN Pro Light"/>
                <w:color w:val="000000"/>
                <w:sz w:val="18"/>
                <w:szCs w:val="18"/>
              </w:rPr>
            </w:pPr>
            <w:r w:rsidRPr="006F6FDE">
              <w:rPr>
                <w:rFonts w:ascii="DIN Pro Light" w:eastAsia="Times New Roman" w:hAnsi="DIN Pro Light" w:cs="DIN Pro Light"/>
                <w:color w:val="000000"/>
                <w:sz w:val="18"/>
                <w:szCs w:val="18"/>
              </w:rPr>
              <w:t>Santa Isabel</w:t>
            </w:r>
          </w:p>
        </w:tc>
        <w:tc>
          <w:tcPr>
            <w:tcW w:w="545" w:type="pct"/>
            <w:tcBorders>
              <w:top w:val="nil"/>
              <w:left w:val="nil"/>
              <w:bottom w:val="single" w:sz="4" w:space="0" w:color="auto"/>
              <w:right w:val="single" w:sz="4" w:space="0" w:color="auto"/>
            </w:tcBorders>
            <w:shd w:val="clear" w:color="000000" w:fill="FFFFFF"/>
            <w:noWrap/>
            <w:vAlign w:val="center"/>
            <w:hideMark/>
          </w:tcPr>
          <w:p w14:paraId="5B2CD8B8" w14:textId="77777777" w:rsidR="00F30662" w:rsidRPr="006F6FDE" w:rsidRDefault="00F30662" w:rsidP="00F30662">
            <w:pPr>
              <w:spacing w:line="240" w:lineRule="auto"/>
              <w:jc w:val="center"/>
              <w:rPr>
                <w:rFonts w:ascii="DIN Pro Light" w:eastAsia="Times New Roman" w:hAnsi="DIN Pro Light" w:cs="DIN Pro Light"/>
                <w:color w:val="000000"/>
                <w:sz w:val="18"/>
                <w:szCs w:val="18"/>
              </w:rPr>
            </w:pPr>
            <w:r w:rsidRPr="006F6FDE">
              <w:rPr>
                <w:rFonts w:ascii="DIN Pro Light" w:eastAsia="Times New Roman" w:hAnsi="DIN Pro Light" w:cs="DIN Pro Light"/>
                <w:color w:val="000000"/>
                <w:sz w:val="18"/>
                <w:szCs w:val="18"/>
              </w:rPr>
              <w:t>1,124</w:t>
            </w:r>
          </w:p>
        </w:tc>
        <w:tc>
          <w:tcPr>
            <w:tcW w:w="567" w:type="pct"/>
            <w:tcBorders>
              <w:top w:val="nil"/>
              <w:left w:val="nil"/>
              <w:bottom w:val="single" w:sz="4" w:space="0" w:color="auto"/>
              <w:right w:val="single" w:sz="4" w:space="0" w:color="auto"/>
            </w:tcBorders>
            <w:shd w:val="clear" w:color="000000" w:fill="FFFFFF"/>
            <w:noWrap/>
            <w:vAlign w:val="center"/>
            <w:hideMark/>
          </w:tcPr>
          <w:p w14:paraId="628301C1" w14:textId="77777777" w:rsidR="00F30662" w:rsidRPr="006F6FDE" w:rsidRDefault="00F30662" w:rsidP="00F30662">
            <w:pPr>
              <w:spacing w:line="240" w:lineRule="auto"/>
              <w:jc w:val="center"/>
              <w:rPr>
                <w:rFonts w:ascii="DIN Pro Light" w:eastAsia="Times New Roman" w:hAnsi="DIN Pro Light" w:cs="DIN Pro Light"/>
                <w:color w:val="000000"/>
                <w:sz w:val="18"/>
                <w:szCs w:val="18"/>
              </w:rPr>
            </w:pPr>
            <w:r w:rsidRPr="006F6FDE">
              <w:rPr>
                <w:rFonts w:ascii="DIN Pro Light" w:eastAsia="Times New Roman" w:hAnsi="DIN Pro Light" w:cs="DIN Pro Light"/>
                <w:color w:val="000000"/>
                <w:sz w:val="18"/>
                <w:szCs w:val="18"/>
              </w:rPr>
              <w:t>51</w:t>
            </w:r>
          </w:p>
        </w:tc>
      </w:tr>
      <w:tr w:rsidR="00F30662" w:rsidRPr="006F6FDE" w14:paraId="26B6CEA9" w14:textId="77777777" w:rsidTr="006F6FDE">
        <w:trPr>
          <w:trHeight w:val="510"/>
        </w:trPr>
        <w:tc>
          <w:tcPr>
            <w:tcW w:w="454" w:type="pct"/>
            <w:vMerge/>
            <w:tcBorders>
              <w:top w:val="nil"/>
              <w:left w:val="single" w:sz="4" w:space="0" w:color="auto"/>
              <w:bottom w:val="single" w:sz="4" w:space="0" w:color="auto"/>
              <w:right w:val="single" w:sz="4" w:space="0" w:color="auto"/>
            </w:tcBorders>
            <w:vAlign w:val="center"/>
            <w:hideMark/>
          </w:tcPr>
          <w:p w14:paraId="7DB8CADA" w14:textId="77777777" w:rsidR="00F30662" w:rsidRPr="006F6FDE" w:rsidRDefault="00F30662" w:rsidP="00F30662">
            <w:pPr>
              <w:spacing w:line="240" w:lineRule="auto"/>
              <w:jc w:val="left"/>
              <w:rPr>
                <w:rFonts w:ascii="DIN Pro Light" w:eastAsia="Times New Roman" w:hAnsi="DIN Pro Light" w:cs="DIN Pro Light"/>
                <w:b/>
                <w:bCs/>
                <w:color w:val="000000"/>
                <w:sz w:val="18"/>
                <w:szCs w:val="18"/>
              </w:rPr>
            </w:pPr>
          </w:p>
        </w:tc>
        <w:tc>
          <w:tcPr>
            <w:tcW w:w="865" w:type="pct"/>
            <w:vMerge/>
            <w:tcBorders>
              <w:top w:val="nil"/>
              <w:left w:val="single" w:sz="4" w:space="0" w:color="auto"/>
              <w:bottom w:val="single" w:sz="4" w:space="0" w:color="auto"/>
              <w:right w:val="single" w:sz="4" w:space="0" w:color="auto"/>
            </w:tcBorders>
            <w:vAlign w:val="center"/>
            <w:hideMark/>
          </w:tcPr>
          <w:p w14:paraId="354AF9B1" w14:textId="77777777" w:rsidR="00F30662" w:rsidRPr="006F6FDE" w:rsidRDefault="00F30662" w:rsidP="00F30662">
            <w:pPr>
              <w:spacing w:line="240" w:lineRule="auto"/>
              <w:jc w:val="left"/>
              <w:rPr>
                <w:rFonts w:ascii="DIN Pro Light" w:eastAsia="Times New Roman" w:hAnsi="DIN Pro Light" w:cs="DIN Pro Light"/>
                <w:color w:val="000000"/>
                <w:sz w:val="18"/>
                <w:szCs w:val="18"/>
              </w:rPr>
            </w:pPr>
          </w:p>
        </w:tc>
        <w:tc>
          <w:tcPr>
            <w:tcW w:w="974" w:type="pct"/>
            <w:vMerge/>
            <w:tcBorders>
              <w:top w:val="nil"/>
              <w:left w:val="single" w:sz="4" w:space="0" w:color="auto"/>
              <w:bottom w:val="single" w:sz="4" w:space="0" w:color="auto"/>
              <w:right w:val="single" w:sz="4" w:space="0" w:color="auto"/>
            </w:tcBorders>
            <w:vAlign w:val="center"/>
            <w:hideMark/>
          </w:tcPr>
          <w:p w14:paraId="1859D5BE" w14:textId="77777777" w:rsidR="00F30662" w:rsidRPr="006F6FDE" w:rsidRDefault="00F30662" w:rsidP="00F30662">
            <w:pPr>
              <w:spacing w:line="240" w:lineRule="auto"/>
              <w:jc w:val="left"/>
              <w:rPr>
                <w:rFonts w:ascii="DIN Pro Light" w:eastAsia="Times New Roman" w:hAnsi="DIN Pro Light" w:cs="DIN Pro Light"/>
                <w:color w:val="000000"/>
                <w:sz w:val="18"/>
                <w:szCs w:val="18"/>
              </w:rPr>
            </w:pPr>
          </w:p>
        </w:tc>
        <w:tc>
          <w:tcPr>
            <w:tcW w:w="526" w:type="pct"/>
            <w:tcBorders>
              <w:top w:val="nil"/>
              <w:left w:val="nil"/>
              <w:bottom w:val="single" w:sz="4" w:space="0" w:color="auto"/>
              <w:right w:val="single" w:sz="4" w:space="0" w:color="auto"/>
            </w:tcBorders>
            <w:shd w:val="clear" w:color="auto" w:fill="auto"/>
            <w:noWrap/>
            <w:vAlign w:val="center"/>
            <w:hideMark/>
          </w:tcPr>
          <w:p w14:paraId="496996B7" w14:textId="77777777" w:rsidR="00F30662" w:rsidRPr="006F6FDE" w:rsidRDefault="00F30662" w:rsidP="00F30662">
            <w:pPr>
              <w:spacing w:line="240" w:lineRule="auto"/>
              <w:jc w:val="center"/>
              <w:rPr>
                <w:rFonts w:ascii="DIN Pro Light" w:eastAsia="Times New Roman" w:hAnsi="DIN Pro Light" w:cs="DIN Pro Light"/>
                <w:color w:val="000000"/>
                <w:sz w:val="18"/>
                <w:szCs w:val="18"/>
              </w:rPr>
            </w:pPr>
            <w:r w:rsidRPr="006F6FDE">
              <w:rPr>
                <w:rFonts w:ascii="DIN Pro Light" w:eastAsia="Times New Roman" w:hAnsi="DIN Pro Light" w:cs="DIN Pro Light"/>
                <w:color w:val="000000"/>
                <w:sz w:val="18"/>
                <w:szCs w:val="18"/>
              </w:rPr>
              <w:t>1497825</w:t>
            </w:r>
          </w:p>
        </w:tc>
        <w:tc>
          <w:tcPr>
            <w:tcW w:w="1068" w:type="pct"/>
            <w:tcBorders>
              <w:top w:val="nil"/>
              <w:left w:val="nil"/>
              <w:bottom w:val="single" w:sz="4" w:space="0" w:color="auto"/>
              <w:right w:val="single" w:sz="4" w:space="0" w:color="auto"/>
            </w:tcBorders>
            <w:shd w:val="clear" w:color="auto" w:fill="auto"/>
            <w:vAlign w:val="center"/>
            <w:hideMark/>
          </w:tcPr>
          <w:p w14:paraId="72C7C943" w14:textId="77777777" w:rsidR="00F30662" w:rsidRPr="006F6FDE" w:rsidRDefault="00F30662" w:rsidP="00F30662">
            <w:pPr>
              <w:spacing w:line="240" w:lineRule="auto"/>
              <w:jc w:val="left"/>
              <w:rPr>
                <w:rFonts w:ascii="DIN Pro Light" w:eastAsia="Times New Roman" w:hAnsi="DIN Pro Light" w:cs="DIN Pro Light"/>
                <w:color w:val="000000"/>
                <w:sz w:val="18"/>
                <w:szCs w:val="18"/>
              </w:rPr>
            </w:pPr>
            <w:r w:rsidRPr="006F6FDE">
              <w:rPr>
                <w:rFonts w:ascii="DIN Pro Light" w:eastAsia="Times New Roman" w:hAnsi="DIN Pro Light" w:cs="DIN Pro Light"/>
                <w:color w:val="000000"/>
                <w:sz w:val="18"/>
                <w:szCs w:val="18"/>
              </w:rPr>
              <w:t xml:space="preserve">8190 </w:t>
            </w:r>
            <w:proofErr w:type="gramStart"/>
            <w:r w:rsidRPr="006F6FDE">
              <w:rPr>
                <w:rFonts w:ascii="DIN Pro Light" w:eastAsia="Times New Roman" w:hAnsi="DIN Pro Light" w:cs="DIN Pro Light"/>
                <w:color w:val="000000"/>
                <w:sz w:val="18"/>
                <w:szCs w:val="18"/>
              </w:rPr>
              <w:t>Democracia</w:t>
            </w:r>
            <w:proofErr w:type="gramEnd"/>
            <w:r w:rsidRPr="006F6FDE">
              <w:rPr>
                <w:rFonts w:ascii="DIN Pro Light" w:eastAsia="Times New Roman" w:hAnsi="DIN Pro Light" w:cs="DIN Pro Light"/>
                <w:color w:val="000000"/>
                <w:sz w:val="18"/>
                <w:szCs w:val="18"/>
              </w:rPr>
              <w:t xml:space="preserve"> y Libertad (Sol Naciente)</w:t>
            </w:r>
          </w:p>
        </w:tc>
        <w:tc>
          <w:tcPr>
            <w:tcW w:w="545" w:type="pct"/>
            <w:tcBorders>
              <w:top w:val="nil"/>
              <w:left w:val="nil"/>
              <w:bottom w:val="single" w:sz="4" w:space="0" w:color="auto"/>
              <w:right w:val="single" w:sz="4" w:space="0" w:color="auto"/>
            </w:tcBorders>
            <w:shd w:val="clear" w:color="000000" w:fill="FFFFFF"/>
            <w:noWrap/>
            <w:vAlign w:val="center"/>
            <w:hideMark/>
          </w:tcPr>
          <w:p w14:paraId="758106EC" w14:textId="77777777" w:rsidR="00F30662" w:rsidRPr="006F6FDE" w:rsidRDefault="00F30662" w:rsidP="00F30662">
            <w:pPr>
              <w:spacing w:line="240" w:lineRule="auto"/>
              <w:jc w:val="center"/>
              <w:rPr>
                <w:rFonts w:ascii="DIN Pro Light" w:eastAsia="Times New Roman" w:hAnsi="DIN Pro Light" w:cs="DIN Pro Light"/>
                <w:color w:val="000000"/>
                <w:sz w:val="18"/>
                <w:szCs w:val="18"/>
              </w:rPr>
            </w:pPr>
            <w:r w:rsidRPr="006F6FDE">
              <w:rPr>
                <w:rFonts w:ascii="DIN Pro Light" w:eastAsia="Times New Roman" w:hAnsi="DIN Pro Light" w:cs="DIN Pro Light"/>
                <w:color w:val="000000"/>
                <w:sz w:val="18"/>
                <w:szCs w:val="18"/>
              </w:rPr>
              <w:t>518</w:t>
            </w:r>
          </w:p>
        </w:tc>
        <w:tc>
          <w:tcPr>
            <w:tcW w:w="567" w:type="pct"/>
            <w:tcBorders>
              <w:top w:val="nil"/>
              <w:left w:val="nil"/>
              <w:bottom w:val="single" w:sz="4" w:space="0" w:color="auto"/>
              <w:right w:val="single" w:sz="4" w:space="0" w:color="auto"/>
            </w:tcBorders>
            <w:shd w:val="clear" w:color="000000" w:fill="FFFFFF"/>
            <w:noWrap/>
            <w:vAlign w:val="center"/>
            <w:hideMark/>
          </w:tcPr>
          <w:p w14:paraId="71F3880A" w14:textId="77777777" w:rsidR="00F30662" w:rsidRPr="006F6FDE" w:rsidRDefault="00F30662" w:rsidP="00F30662">
            <w:pPr>
              <w:spacing w:line="240" w:lineRule="auto"/>
              <w:jc w:val="center"/>
              <w:rPr>
                <w:rFonts w:ascii="DIN Pro Light" w:eastAsia="Times New Roman" w:hAnsi="DIN Pro Light" w:cs="DIN Pro Light"/>
                <w:color w:val="000000"/>
                <w:sz w:val="18"/>
                <w:szCs w:val="18"/>
              </w:rPr>
            </w:pPr>
            <w:r w:rsidRPr="006F6FDE">
              <w:rPr>
                <w:rFonts w:ascii="DIN Pro Light" w:eastAsia="Times New Roman" w:hAnsi="DIN Pro Light" w:cs="DIN Pro Light"/>
                <w:color w:val="000000"/>
                <w:sz w:val="18"/>
                <w:szCs w:val="18"/>
              </w:rPr>
              <w:t>28</w:t>
            </w:r>
          </w:p>
        </w:tc>
      </w:tr>
      <w:tr w:rsidR="00F30662" w:rsidRPr="006F6FDE" w14:paraId="6F3CF29A" w14:textId="77777777" w:rsidTr="006F6FDE">
        <w:trPr>
          <w:trHeight w:val="255"/>
        </w:trPr>
        <w:tc>
          <w:tcPr>
            <w:tcW w:w="454" w:type="pct"/>
            <w:vMerge/>
            <w:tcBorders>
              <w:top w:val="nil"/>
              <w:left w:val="single" w:sz="4" w:space="0" w:color="auto"/>
              <w:bottom w:val="single" w:sz="4" w:space="0" w:color="auto"/>
              <w:right w:val="single" w:sz="4" w:space="0" w:color="auto"/>
            </w:tcBorders>
            <w:vAlign w:val="center"/>
            <w:hideMark/>
          </w:tcPr>
          <w:p w14:paraId="4E22F9F1" w14:textId="77777777" w:rsidR="00F30662" w:rsidRPr="006F6FDE" w:rsidRDefault="00F30662" w:rsidP="00F30662">
            <w:pPr>
              <w:spacing w:line="240" w:lineRule="auto"/>
              <w:jc w:val="left"/>
              <w:rPr>
                <w:rFonts w:ascii="DIN Pro Light" w:eastAsia="Times New Roman" w:hAnsi="DIN Pro Light" w:cs="DIN Pro Light"/>
                <w:b/>
                <w:bCs/>
                <w:color w:val="000000"/>
                <w:sz w:val="18"/>
                <w:szCs w:val="18"/>
              </w:rPr>
            </w:pPr>
          </w:p>
        </w:tc>
        <w:tc>
          <w:tcPr>
            <w:tcW w:w="865" w:type="pct"/>
            <w:vMerge/>
            <w:tcBorders>
              <w:top w:val="nil"/>
              <w:left w:val="single" w:sz="4" w:space="0" w:color="auto"/>
              <w:bottom w:val="single" w:sz="4" w:space="0" w:color="auto"/>
              <w:right w:val="single" w:sz="4" w:space="0" w:color="auto"/>
            </w:tcBorders>
            <w:vAlign w:val="center"/>
            <w:hideMark/>
          </w:tcPr>
          <w:p w14:paraId="2EDB7682" w14:textId="77777777" w:rsidR="00F30662" w:rsidRPr="006F6FDE" w:rsidRDefault="00F30662" w:rsidP="00F30662">
            <w:pPr>
              <w:spacing w:line="240" w:lineRule="auto"/>
              <w:jc w:val="left"/>
              <w:rPr>
                <w:rFonts w:ascii="DIN Pro Light" w:eastAsia="Times New Roman" w:hAnsi="DIN Pro Light" w:cs="DIN Pro Light"/>
                <w:color w:val="000000"/>
                <w:sz w:val="18"/>
                <w:szCs w:val="18"/>
              </w:rPr>
            </w:pPr>
          </w:p>
        </w:tc>
        <w:tc>
          <w:tcPr>
            <w:tcW w:w="974" w:type="pct"/>
            <w:vMerge/>
            <w:tcBorders>
              <w:top w:val="nil"/>
              <w:left w:val="single" w:sz="4" w:space="0" w:color="auto"/>
              <w:bottom w:val="single" w:sz="4" w:space="0" w:color="auto"/>
              <w:right w:val="single" w:sz="4" w:space="0" w:color="auto"/>
            </w:tcBorders>
            <w:vAlign w:val="center"/>
            <w:hideMark/>
          </w:tcPr>
          <w:p w14:paraId="345E188B" w14:textId="77777777" w:rsidR="00F30662" w:rsidRPr="006F6FDE" w:rsidRDefault="00F30662" w:rsidP="00F30662">
            <w:pPr>
              <w:spacing w:line="240" w:lineRule="auto"/>
              <w:jc w:val="left"/>
              <w:rPr>
                <w:rFonts w:ascii="DIN Pro Light" w:eastAsia="Times New Roman" w:hAnsi="DIN Pro Light" w:cs="DIN Pro Light"/>
                <w:color w:val="000000"/>
                <w:sz w:val="18"/>
                <w:szCs w:val="18"/>
              </w:rPr>
            </w:pPr>
          </w:p>
        </w:tc>
        <w:tc>
          <w:tcPr>
            <w:tcW w:w="526" w:type="pct"/>
            <w:tcBorders>
              <w:top w:val="nil"/>
              <w:left w:val="nil"/>
              <w:bottom w:val="single" w:sz="4" w:space="0" w:color="auto"/>
              <w:right w:val="single" w:sz="4" w:space="0" w:color="auto"/>
            </w:tcBorders>
            <w:shd w:val="clear" w:color="auto" w:fill="auto"/>
            <w:noWrap/>
            <w:vAlign w:val="center"/>
            <w:hideMark/>
          </w:tcPr>
          <w:p w14:paraId="18E052A2" w14:textId="77777777" w:rsidR="00F30662" w:rsidRPr="006F6FDE" w:rsidRDefault="00F30662" w:rsidP="00F30662">
            <w:pPr>
              <w:spacing w:line="240" w:lineRule="auto"/>
              <w:jc w:val="center"/>
              <w:rPr>
                <w:rFonts w:ascii="DIN Pro Light" w:eastAsia="Times New Roman" w:hAnsi="DIN Pro Light" w:cs="DIN Pro Light"/>
                <w:color w:val="000000"/>
                <w:sz w:val="18"/>
                <w:szCs w:val="18"/>
              </w:rPr>
            </w:pPr>
            <w:r w:rsidRPr="006F6FDE">
              <w:rPr>
                <w:rFonts w:ascii="DIN Pro Light" w:eastAsia="Times New Roman" w:hAnsi="DIN Pro Light" w:cs="DIN Pro Light"/>
                <w:color w:val="000000"/>
                <w:sz w:val="18"/>
                <w:szCs w:val="18"/>
              </w:rPr>
              <w:t>0582171</w:t>
            </w:r>
          </w:p>
        </w:tc>
        <w:tc>
          <w:tcPr>
            <w:tcW w:w="1068" w:type="pct"/>
            <w:tcBorders>
              <w:top w:val="nil"/>
              <w:left w:val="nil"/>
              <w:bottom w:val="single" w:sz="4" w:space="0" w:color="auto"/>
              <w:right w:val="single" w:sz="4" w:space="0" w:color="auto"/>
            </w:tcBorders>
            <w:shd w:val="clear" w:color="auto" w:fill="auto"/>
            <w:vAlign w:val="center"/>
            <w:hideMark/>
          </w:tcPr>
          <w:p w14:paraId="70CEC4ED" w14:textId="77777777" w:rsidR="00F30662" w:rsidRPr="006F6FDE" w:rsidRDefault="00F30662" w:rsidP="00F30662">
            <w:pPr>
              <w:spacing w:line="240" w:lineRule="auto"/>
              <w:jc w:val="left"/>
              <w:rPr>
                <w:rFonts w:ascii="DIN Pro Light" w:eastAsia="Times New Roman" w:hAnsi="DIN Pro Light" w:cs="DIN Pro Light"/>
                <w:color w:val="000000"/>
                <w:sz w:val="18"/>
                <w:szCs w:val="18"/>
              </w:rPr>
            </w:pPr>
            <w:r w:rsidRPr="006F6FDE">
              <w:rPr>
                <w:rFonts w:ascii="DIN Pro Light" w:eastAsia="Times New Roman" w:hAnsi="DIN Pro Light" w:cs="DIN Pro Light"/>
                <w:color w:val="000000"/>
                <w:sz w:val="18"/>
                <w:szCs w:val="18"/>
              </w:rPr>
              <w:t xml:space="preserve">2050 </w:t>
            </w:r>
            <w:proofErr w:type="gramStart"/>
            <w:r w:rsidRPr="006F6FDE">
              <w:rPr>
                <w:rFonts w:ascii="DIN Pro Light" w:eastAsia="Times New Roman" w:hAnsi="DIN Pro Light" w:cs="DIN Pro Light"/>
                <w:color w:val="000000"/>
                <w:sz w:val="18"/>
                <w:szCs w:val="18"/>
              </w:rPr>
              <w:t>Republica</w:t>
            </w:r>
            <w:proofErr w:type="gramEnd"/>
            <w:r w:rsidRPr="006F6FDE">
              <w:rPr>
                <w:rFonts w:ascii="DIN Pro Light" w:eastAsia="Times New Roman" w:hAnsi="DIN Pro Light" w:cs="DIN Pro Light"/>
                <w:color w:val="000000"/>
                <w:sz w:val="18"/>
                <w:szCs w:val="18"/>
              </w:rPr>
              <w:t xml:space="preserve"> de Argentina</w:t>
            </w:r>
          </w:p>
        </w:tc>
        <w:tc>
          <w:tcPr>
            <w:tcW w:w="545" w:type="pct"/>
            <w:tcBorders>
              <w:top w:val="nil"/>
              <w:left w:val="nil"/>
              <w:bottom w:val="single" w:sz="4" w:space="0" w:color="auto"/>
              <w:right w:val="single" w:sz="4" w:space="0" w:color="auto"/>
            </w:tcBorders>
            <w:shd w:val="clear" w:color="000000" w:fill="FFFFFF"/>
            <w:noWrap/>
            <w:vAlign w:val="center"/>
            <w:hideMark/>
          </w:tcPr>
          <w:p w14:paraId="47659B27" w14:textId="77777777" w:rsidR="00F30662" w:rsidRPr="006F6FDE" w:rsidRDefault="00F30662" w:rsidP="00F30662">
            <w:pPr>
              <w:spacing w:line="240" w:lineRule="auto"/>
              <w:jc w:val="center"/>
              <w:rPr>
                <w:rFonts w:ascii="DIN Pro Light" w:eastAsia="Times New Roman" w:hAnsi="DIN Pro Light" w:cs="DIN Pro Light"/>
                <w:color w:val="000000"/>
                <w:sz w:val="18"/>
                <w:szCs w:val="18"/>
              </w:rPr>
            </w:pPr>
            <w:r w:rsidRPr="006F6FDE">
              <w:rPr>
                <w:rFonts w:ascii="DIN Pro Light" w:eastAsia="Times New Roman" w:hAnsi="DIN Pro Light" w:cs="DIN Pro Light"/>
                <w:color w:val="000000"/>
                <w:sz w:val="18"/>
                <w:szCs w:val="18"/>
              </w:rPr>
              <w:t>873</w:t>
            </w:r>
          </w:p>
        </w:tc>
        <w:tc>
          <w:tcPr>
            <w:tcW w:w="567" w:type="pct"/>
            <w:tcBorders>
              <w:top w:val="nil"/>
              <w:left w:val="nil"/>
              <w:bottom w:val="single" w:sz="4" w:space="0" w:color="auto"/>
              <w:right w:val="single" w:sz="4" w:space="0" w:color="auto"/>
            </w:tcBorders>
            <w:shd w:val="clear" w:color="000000" w:fill="FFFFFF"/>
            <w:noWrap/>
            <w:vAlign w:val="center"/>
            <w:hideMark/>
          </w:tcPr>
          <w:p w14:paraId="1FFE061B" w14:textId="77777777" w:rsidR="00F30662" w:rsidRPr="006F6FDE" w:rsidRDefault="00F30662" w:rsidP="00F30662">
            <w:pPr>
              <w:spacing w:line="240" w:lineRule="auto"/>
              <w:jc w:val="center"/>
              <w:rPr>
                <w:rFonts w:ascii="DIN Pro Light" w:eastAsia="Times New Roman" w:hAnsi="DIN Pro Light" w:cs="DIN Pro Light"/>
                <w:color w:val="000000"/>
                <w:sz w:val="18"/>
                <w:szCs w:val="18"/>
              </w:rPr>
            </w:pPr>
            <w:r w:rsidRPr="006F6FDE">
              <w:rPr>
                <w:rFonts w:ascii="DIN Pro Light" w:eastAsia="Times New Roman" w:hAnsi="DIN Pro Light" w:cs="DIN Pro Light"/>
                <w:color w:val="000000"/>
                <w:sz w:val="18"/>
                <w:szCs w:val="18"/>
              </w:rPr>
              <w:t>44</w:t>
            </w:r>
          </w:p>
        </w:tc>
      </w:tr>
      <w:tr w:rsidR="00F30662" w:rsidRPr="006F6FDE" w14:paraId="5DCDF301" w14:textId="77777777" w:rsidTr="006F6FDE">
        <w:trPr>
          <w:trHeight w:val="255"/>
        </w:trPr>
        <w:tc>
          <w:tcPr>
            <w:tcW w:w="454" w:type="pct"/>
            <w:vMerge w:val="restart"/>
            <w:tcBorders>
              <w:top w:val="nil"/>
              <w:left w:val="single" w:sz="4" w:space="0" w:color="auto"/>
              <w:bottom w:val="single" w:sz="4" w:space="0" w:color="auto"/>
              <w:right w:val="single" w:sz="4" w:space="0" w:color="auto"/>
            </w:tcBorders>
            <w:shd w:val="clear" w:color="auto" w:fill="auto"/>
            <w:noWrap/>
            <w:textDirection w:val="btLr"/>
            <w:vAlign w:val="center"/>
            <w:hideMark/>
          </w:tcPr>
          <w:p w14:paraId="1033F203" w14:textId="77777777" w:rsidR="00F30662" w:rsidRPr="006F6FDE" w:rsidRDefault="00F30662" w:rsidP="00F30662">
            <w:pPr>
              <w:spacing w:line="240" w:lineRule="auto"/>
              <w:jc w:val="center"/>
              <w:rPr>
                <w:rFonts w:ascii="DIN Pro Light" w:eastAsia="Times New Roman" w:hAnsi="DIN Pro Light" w:cs="DIN Pro Light"/>
                <w:b/>
                <w:bCs/>
                <w:color w:val="000000"/>
                <w:sz w:val="18"/>
                <w:szCs w:val="18"/>
              </w:rPr>
            </w:pPr>
            <w:r w:rsidRPr="006F6FDE">
              <w:rPr>
                <w:rFonts w:ascii="DIN Pro Light" w:eastAsia="Times New Roman" w:hAnsi="DIN Pro Light" w:cs="DIN Pro Light"/>
                <w:b/>
                <w:bCs/>
                <w:color w:val="000000"/>
                <w:sz w:val="18"/>
                <w:szCs w:val="18"/>
              </w:rPr>
              <w:t>Huancavelica</w:t>
            </w:r>
          </w:p>
        </w:tc>
        <w:tc>
          <w:tcPr>
            <w:tcW w:w="865"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33D81E81" w14:textId="77777777" w:rsidR="00F30662" w:rsidRPr="006F6FDE" w:rsidRDefault="00F30662" w:rsidP="00F30662">
            <w:pPr>
              <w:spacing w:line="240" w:lineRule="auto"/>
              <w:jc w:val="center"/>
              <w:rPr>
                <w:rFonts w:ascii="DIN Pro Light" w:eastAsia="Times New Roman" w:hAnsi="DIN Pro Light" w:cs="DIN Pro Light"/>
                <w:color w:val="000000"/>
                <w:sz w:val="18"/>
                <w:szCs w:val="18"/>
              </w:rPr>
            </w:pPr>
            <w:r w:rsidRPr="006F6FDE">
              <w:rPr>
                <w:rFonts w:ascii="DIN Pro Light" w:eastAsia="Times New Roman" w:hAnsi="DIN Pro Light" w:cs="DIN Pro Light"/>
                <w:color w:val="000000"/>
                <w:sz w:val="18"/>
                <w:szCs w:val="18"/>
              </w:rPr>
              <w:t>Huancavelica</w:t>
            </w:r>
          </w:p>
        </w:tc>
        <w:tc>
          <w:tcPr>
            <w:tcW w:w="974"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0517044C" w14:textId="77777777" w:rsidR="00F30662" w:rsidRPr="006F6FDE" w:rsidRDefault="00F30662" w:rsidP="00F30662">
            <w:pPr>
              <w:spacing w:line="240" w:lineRule="auto"/>
              <w:jc w:val="center"/>
              <w:rPr>
                <w:rFonts w:ascii="DIN Pro Light" w:eastAsia="Times New Roman" w:hAnsi="DIN Pro Light" w:cs="DIN Pro Light"/>
                <w:color w:val="000000"/>
                <w:sz w:val="18"/>
                <w:szCs w:val="18"/>
              </w:rPr>
            </w:pPr>
            <w:r w:rsidRPr="006F6FDE">
              <w:rPr>
                <w:rFonts w:ascii="DIN Pro Light" w:eastAsia="Times New Roman" w:hAnsi="DIN Pro Light" w:cs="DIN Pro Light"/>
                <w:color w:val="000000"/>
                <w:sz w:val="18"/>
                <w:szCs w:val="18"/>
              </w:rPr>
              <w:t>Acoria</w:t>
            </w:r>
          </w:p>
        </w:tc>
        <w:tc>
          <w:tcPr>
            <w:tcW w:w="526" w:type="pct"/>
            <w:tcBorders>
              <w:top w:val="nil"/>
              <w:left w:val="nil"/>
              <w:bottom w:val="single" w:sz="4" w:space="0" w:color="auto"/>
              <w:right w:val="single" w:sz="4" w:space="0" w:color="auto"/>
            </w:tcBorders>
            <w:shd w:val="clear" w:color="auto" w:fill="auto"/>
            <w:noWrap/>
            <w:vAlign w:val="center"/>
            <w:hideMark/>
          </w:tcPr>
          <w:p w14:paraId="5F0C8B62" w14:textId="77777777" w:rsidR="00F30662" w:rsidRPr="006F6FDE" w:rsidRDefault="00F30662" w:rsidP="00F30662">
            <w:pPr>
              <w:spacing w:line="240" w:lineRule="auto"/>
              <w:jc w:val="center"/>
              <w:rPr>
                <w:rFonts w:ascii="DIN Pro Light" w:eastAsia="Times New Roman" w:hAnsi="DIN Pro Light" w:cs="DIN Pro Light"/>
                <w:color w:val="000000"/>
                <w:sz w:val="18"/>
                <w:szCs w:val="18"/>
              </w:rPr>
            </w:pPr>
            <w:r w:rsidRPr="006F6FDE">
              <w:rPr>
                <w:rFonts w:ascii="DIN Pro Light" w:eastAsia="Times New Roman" w:hAnsi="DIN Pro Light" w:cs="DIN Pro Light"/>
                <w:color w:val="000000"/>
                <w:sz w:val="18"/>
                <w:szCs w:val="18"/>
              </w:rPr>
              <w:t>537803</w:t>
            </w:r>
          </w:p>
        </w:tc>
        <w:tc>
          <w:tcPr>
            <w:tcW w:w="1068" w:type="pct"/>
            <w:tcBorders>
              <w:top w:val="nil"/>
              <w:left w:val="nil"/>
              <w:bottom w:val="single" w:sz="4" w:space="0" w:color="auto"/>
              <w:right w:val="single" w:sz="4" w:space="0" w:color="auto"/>
            </w:tcBorders>
            <w:shd w:val="clear" w:color="auto" w:fill="auto"/>
            <w:vAlign w:val="center"/>
            <w:hideMark/>
          </w:tcPr>
          <w:p w14:paraId="7F4C1C25" w14:textId="77777777" w:rsidR="00F30662" w:rsidRPr="006F6FDE" w:rsidRDefault="00F30662" w:rsidP="00F30662">
            <w:pPr>
              <w:spacing w:line="240" w:lineRule="auto"/>
              <w:jc w:val="left"/>
              <w:rPr>
                <w:rFonts w:ascii="DIN Pro Light" w:eastAsia="Times New Roman" w:hAnsi="DIN Pro Light" w:cs="DIN Pro Light"/>
                <w:color w:val="000000"/>
                <w:sz w:val="18"/>
                <w:szCs w:val="18"/>
              </w:rPr>
            </w:pPr>
            <w:r w:rsidRPr="006F6FDE">
              <w:rPr>
                <w:rFonts w:ascii="DIN Pro Light" w:eastAsia="Times New Roman" w:hAnsi="DIN Pro Light" w:cs="DIN Pro Light"/>
                <w:color w:val="000000"/>
                <w:sz w:val="18"/>
                <w:szCs w:val="18"/>
              </w:rPr>
              <w:t>Leoncio Prado Gutiérrez</w:t>
            </w:r>
          </w:p>
        </w:tc>
        <w:tc>
          <w:tcPr>
            <w:tcW w:w="545" w:type="pct"/>
            <w:tcBorders>
              <w:top w:val="nil"/>
              <w:left w:val="nil"/>
              <w:bottom w:val="single" w:sz="4" w:space="0" w:color="auto"/>
              <w:right w:val="single" w:sz="4" w:space="0" w:color="auto"/>
            </w:tcBorders>
            <w:shd w:val="clear" w:color="auto" w:fill="auto"/>
            <w:noWrap/>
            <w:vAlign w:val="center"/>
            <w:hideMark/>
          </w:tcPr>
          <w:p w14:paraId="25E0A6B6" w14:textId="77777777" w:rsidR="00F30662" w:rsidRPr="006F6FDE" w:rsidRDefault="00F30662" w:rsidP="00F30662">
            <w:pPr>
              <w:spacing w:line="240" w:lineRule="auto"/>
              <w:jc w:val="center"/>
              <w:rPr>
                <w:rFonts w:ascii="DIN Pro Light" w:eastAsia="Times New Roman" w:hAnsi="DIN Pro Light" w:cs="DIN Pro Light"/>
                <w:color w:val="000000"/>
                <w:sz w:val="18"/>
                <w:szCs w:val="18"/>
              </w:rPr>
            </w:pPr>
            <w:r w:rsidRPr="006F6FDE">
              <w:rPr>
                <w:rFonts w:ascii="DIN Pro Light" w:eastAsia="Times New Roman" w:hAnsi="DIN Pro Light" w:cs="DIN Pro Light"/>
                <w:color w:val="000000"/>
                <w:sz w:val="18"/>
                <w:szCs w:val="18"/>
              </w:rPr>
              <w:t>139</w:t>
            </w:r>
          </w:p>
        </w:tc>
        <w:tc>
          <w:tcPr>
            <w:tcW w:w="567" w:type="pct"/>
            <w:tcBorders>
              <w:top w:val="nil"/>
              <w:left w:val="nil"/>
              <w:bottom w:val="single" w:sz="4" w:space="0" w:color="auto"/>
              <w:right w:val="single" w:sz="4" w:space="0" w:color="auto"/>
            </w:tcBorders>
            <w:shd w:val="clear" w:color="auto" w:fill="auto"/>
            <w:noWrap/>
            <w:vAlign w:val="center"/>
            <w:hideMark/>
          </w:tcPr>
          <w:p w14:paraId="366863EB" w14:textId="77777777" w:rsidR="00F30662" w:rsidRPr="006F6FDE" w:rsidRDefault="00F30662" w:rsidP="00F30662">
            <w:pPr>
              <w:spacing w:line="240" w:lineRule="auto"/>
              <w:jc w:val="center"/>
              <w:rPr>
                <w:rFonts w:ascii="DIN Pro Light" w:eastAsia="Times New Roman" w:hAnsi="DIN Pro Light" w:cs="DIN Pro Light"/>
                <w:color w:val="000000"/>
                <w:sz w:val="18"/>
                <w:szCs w:val="18"/>
              </w:rPr>
            </w:pPr>
            <w:r w:rsidRPr="006F6FDE">
              <w:rPr>
                <w:rFonts w:ascii="DIN Pro Light" w:eastAsia="Times New Roman" w:hAnsi="DIN Pro Light" w:cs="DIN Pro Light"/>
                <w:color w:val="000000"/>
                <w:sz w:val="18"/>
                <w:szCs w:val="18"/>
              </w:rPr>
              <w:t>24</w:t>
            </w:r>
          </w:p>
        </w:tc>
      </w:tr>
      <w:tr w:rsidR="00F30662" w:rsidRPr="006F6FDE" w14:paraId="27E5DFA4" w14:textId="77777777" w:rsidTr="006F6FDE">
        <w:trPr>
          <w:trHeight w:val="255"/>
        </w:trPr>
        <w:tc>
          <w:tcPr>
            <w:tcW w:w="454" w:type="pct"/>
            <w:vMerge/>
            <w:tcBorders>
              <w:top w:val="nil"/>
              <w:left w:val="single" w:sz="4" w:space="0" w:color="auto"/>
              <w:bottom w:val="single" w:sz="4" w:space="0" w:color="auto"/>
              <w:right w:val="single" w:sz="4" w:space="0" w:color="auto"/>
            </w:tcBorders>
            <w:vAlign w:val="center"/>
            <w:hideMark/>
          </w:tcPr>
          <w:p w14:paraId="40F055E3" w14:textId="77777777" w:rsidR="00F30662" w:rsidRPr="006F6FDE" w:rsidRDefault="00F30662" w:rsidP="00F30662">
            <w:pPr>
              <w:spacing w:line="240" w:lineRule="auto"/>
              <w:jc w:val="left"/>
              <w:rPr>
                <w:rFonts w:ascii="DIN Pro Light" w:eastAsia="Times New Roman" w:hAnsi="DIN Pro Light" w:cs="DIN Pro Light"/>
                <w:b/>
                <w:bCs/>
                <w:color w:val="000000"/>
                <w:sz w:val="18"/>
                <w:szCs w:val="18"/>
              </w:rPr>
            </w:pPr>
          </w:p>
        </w:tc>
        <w:tc>
          <w:tcPr>
            <w:tcW w:w="865" w:type="pct"/>
            <w:vMerge/>
            <w:tcBorders>
              <w:top w:val="nil"/>
              <w:left w:val="single" w:sz="4" w:space="0" w:color="auto"/>
              <w:bottom w:val="single" w:sz="4" w:space="0" w:color="auto"/>
              <w:right w:val="single" w:sz="4" w:space="0" w:color="auto"/>
            </w:tcBorders>
            <w:vAlign w:val="center"/>
            <w:hideMark/>
          </w:tcPr>
          <w:p w14:paraId="5F1BCE37" w14:textId="77777777" w:rsidR="00F30662" w:rsidRPr="006F6FDE" w:rsidRDefault="00F30662" w:rsidP="00F30662">
            <w:pPr>
              <w:spacing w:line="240" w:lineRule="auto"/>
              <w:jc w:val="left"/>
              <w:rPr>
                <w:rFonts w:ascii="DIN Pro Light" w:eastAsia="Times New Roman" w:hAnsi="DIN Pro Light" w:cs="DIN Pro Light"/>
                <w:color w:val="000000"/>
                <w:sz w:val="18"/>
                <w:szCs w:val="18"/>
              </w:rPr>
            </w:pPr>
          </w:p>
        </w:tc>
        <w:tc>
          <w:tcPr>
            <w:tcW w:w="974" w:type="pct"/>
            <w:vMerge/>
            <w:tcBorders>
              <w:top w:val="nil"/>
              <w:left w:val="single" w:sz="4" w:space="0" w:color="auto"/>
              <w:bottom w:val="single" w:sz="4" w:space="0" w:color="auto"/>
              <w:right w:val="single" w:sz="4" w:space="0" w:color="auto"/>
            </w:tcBorders>
            <w:vAlign w:val="center"/>
            <w:hideMark/>
          </w:tcPr>
          <w:p w14:paraId="48C2EB46" w14:textId="77777777" w:rsidR="00F30662" w:rsidRPr="006F6FDE" w:rsidRDefault="00F30662" w:rsidP="00F30662">
            <w:pPr>
              <w:spacing w:line="240" w:lineRule="auto"/>
              <w:jc w:val="left"/>
              <w:rPr>
                <w:rFonts w:ascii="DIN Pro Light" w:eastAsia="Times New Roman" w:hAnsi="DIN Pro Light" w:cs="DIN Pro Light"/>
                <w:color w:val="000000"/>
                <w:sz w:val="18"/>
                <w:szCs w:val="18"/>
              </w:rPr>
            </w:pPr>
          </w:p>
        </w:tc>
        <w:tc>
          <w:tcPr>
            <w:tcW w:w="526" w:type="pct"/>
            <w:tcBorders>
              <w:top w:val="nil"/>
              <w:left w:val="nil"/>
              <w:bottom w:val="single" w:sz="4" w:space="0" w:color="auto"/>
              <w:right w:val="single" w:sz="4" w:space="0" w:color="auto"/>
            </w:tcBorders>
            <w:shd w:val="clear" w:color="auto" w:fill="auto"/>
            <w:noWrap/>
            <w:vAlign w:val="center"/>
            <w:hideMark/>
          </w:tcPr>
          <w:p w14:paraId="78C8A75B" w14:textId="77777777" w:rsidR="00F30662" w:rsidRPr="006F6FDE" w:rsidRDefault="00F30662" w:rsidP="00F30662">
            <w:pPr>
              <w:spacing w:line="240" w:lineRule="auto"/>
              <w:jc w:val="center"/>
              <w:rPr>
                <w:rFonts w:ascii="DIN Pro Light" w:eastAsia="Times New Roman" w:hAnsi="DIN Pro Light" w:cs="DIN Pro Light"/>
                <w:color w:val="000000"/>
                <w:sz w:val="18"/>
                <w:szCs w:val="18"/>
              </w:rPr>
            </w:pPr>
            <w:r w:rsidRPr="006F6FDE">
              <w:rPr>
                <w:rFonts w:ascii="DIN Pro Light" w:eastAsia="Times New Roman" w:hAnsi="DIN Pro Light" w:cs="DIN Pro Light"/>
                <w:color w:val="000000"/>
                <w:sz w:val="18"/>
                <w:szCs w:val="18"/>
              </w:rPr>
              <w:t>637165</w:t>
            </w:r>
          </w:p>
        </w:tc>
        <w:tc>
          <w:tcPr>
            <w:tcW w:w="1068" w:type="pct"/>
            <w:tcBorders>
              <w:top w:val="nil"/>
              <w:left w:val="nil"/>
              <w:bottom w:val="single" w:sz="4" w:space="0" w:color="auto"/>
              <w:right w:val="single" w:sz="4" w:space="0" w:color="auto"/>
            </w:tcBorders>
            <w:shd w:val="clear" w:color="auto" w:fill="auto"/>
            <w:vAlign w:val="center"/>
            <w:hideMark/>
          </w:tcPr>
          <w:p w14:paraId="44C94079" w14:textId="77777777" w:rsidR="00F30662" w:rsidRPr="006F6FDE" w:rsidRDefault="00F30662" w:rsidP="00F30662">
            <w:pPr>
              <w:spacing w:line="240" w:lineRule="auto"/>
              <w:jc w:val="left"/>
              <w:rPr>
                <w:rFonts w:ascii="DIN Pro Light" w:eastAsia="Times New Roman" w:hAnsi="DIN Pro Light" w:cs="DIN Pro Light"/>
                <w:color w:val="000000"/>
                <w:sz w:val="18"/>
                <w:szCs w:val="18"/>
              </w:rPr>
            </w:pPr>
            <w:r w:rsidRPr="006F6FDE">
              <w:rPr>
                <w:rFonts w:ascii="DIN Pro Light" w:eastAsia="Times New Roman" w:hAnsi="DIN Pro Light" w:cs="DIN Pro Light"/>
                <w:color w:val="000000"/>
                <w:sz w:val="18"/>
                <w:szCs w:val="18"/>
              </w:rPr>
              <w:t>Simón Bolívar</w:t>
            </w:r>
          </w:p>
        </w:tc>
        <w:tc>
          <w:tcPr>
            <w:tcW w:w="545" w:type="pct"/>
            <w:tcBorders>
              <w:top w:val="nil"/>
              <w:left w:val="nil"/>
              <w:bottom w:val="single" w:sz="4" w:space="0" w:color="auto"/>
              <w:right w:val="single" w:sz="4" w:space="0" w:color="auto"/>
            </w:tcBorders>
            <w:shd w:val="clear" w:color="auto" w:fill="auto"/>
            <w:noWrap/>
            <w:vAlign w:val="center"/>
            <w:hideMark/>
          </w:tcPr>
          <w:p w14:paraId="77BB49E1" w14:textId="77777777" w:rsidR="00F30662" w:rsidRPr="006F6FDE" w:rsidRDefault="00F30662" w:rsidP="00F30662">
            <w:pPr>
              <w:spacing w:line="240" w:lineRule="auto"/>
              <w:jc w:val="center"/>
              <w:rPr>
                <w:rFonts w:ascii="DIN Pro Light" w:eastAsia="Times New Roman" w:hAnsi="DIN Pro Light" w:cs="DIN Pro Light"/>
                <w:color w:val="000000"/>
                <w:sz w:val="18"/>
                <w:szCs w:val="18"/>
              </w:rPr>
            </w:pPr>
            <w:r w:rsidRPr="006F6FDE">
              <w:rPr>
                <w:rFonts w:ascii="DIN Pro Light" w:eastAsia="Times New Roman" w:hAnsi="DIN Pro Light" w:cs="DIN Pro Light"/>
                <w:color w:val="000000"/>
                <w:sz w:val="18"/>
                <w:szCs w:val="18"/>
              </w:rPr>
              <w:t>112</w:t>
            </w:r>
          </w:p>
        </w:tc>
        <w:tc>
          <w:tcPr>
            <w:tcW w:w="567" w:type="pct"/>
            <w:tcBorders>
              <w:top w:val="nil"/>
              <w:left w:val="nil"/>
              <w:bottom w:val="single" w:sz="4" w:space="0" w:color="auto"/>
              <w:right w:val="single" w:sz="4" w:space="0" w:color="auto"/>
            </w:tcBorders>
            <w:shd w:val="clear" w:color="auto" w:fill="auto"/>
            <w:noWrap/>
            <w:vAlign w:val="center"/>
            <w:hideMark/>
          </w:tcPr>
          <w:p w14:paraId="670E3A77" w14:textId="77777777" w:rsidR="00F30662" w:rsidRPr="006F6FDE" w:rsidRDefault="00F30662" w:rsidP="00F30662">
            <w:pPr>
              <w:spacing w:line="240" w:lineRule="auto"/>
              <w:jc w:val="center"/>
              <w:rPr>
                <w:rFonts w:ascii="DIN Pro Light" w:eastAsia="Times New Roman" w:hAnsi="DIN Pro Light" w:cs="DIN Pro Light"/>
                <w:color w:val="000000"/>
                <w:sz w:val="18"/>
                <w:szCs w:val="18"/>
              </w:rPr>
            </w:pPr>
            <w:r w:rsidRPr="006F6FDE">
              <w:rPr>
                <w:rFonts w:ascii="DIN Pro Light" w:eastAsia="Times New Roman" w:hAnsi="DIN Pro Light" w:cs="DIN Pro Light"/>
                <w:color w:val="000000"/>
                <w:sz w:val="18"/>
                <w:szCs w:val="18"/>
              </w:rPr>
              <w:t>17</w:t>
            </w:r>
          </w:p>
        </w:tc>
      </w:tr>
      <w:tr w:rsidR="00F30662" w:rsidRPr="006F6FDE" w14:paraId="01C09E43" w14:textId="77777777" w:rsidTr="006F6FDE">
        <w:trPr>
          <w:trHeight w:val="255"/>
        </w:trPr>
        <w:tc>
          <w:tcPr>
            <w:tcW w:w="454" w:type="pct"/>
            <w:vMerge/>
            <w:tcBorders>
              <w:top w:val="nil"/>
              <w:left w:val="single" w:sz="4" w:space="0" w:color="auto"/>
              <w:bottom w:val="single" w:sz="4" w:space="0" w:color="auto"/>
              <w:right w:val="single" w:sz="4" w:space="0" w:color="auto"/>
            </w:tcBorders>
            <w:vAlign w:val="center"/>
            <w:hideMark/>
          </w:tcPr>
          <w:p w14:paraId="38C16C72" w14:textId="77777777" w:rsidR="00F30662" w:rsidRPr="006F6FDE" w:rsidRDefault="00F30662" w:rsidP="00F30662">
            <w:pPr>
              <w:spacing w:line="240" w:lineRule="auto"/>
              <w:jc w:val="left"/>
              <w:rPr>
                <w:rFonts w:ascii="DIN Pro Light" w:eastAsia="Times New Roman" w:hAnsi="DIN Pro Light" w:cs="DIN Pro Light"/>
                <w:b/>
                <w:bCs/>
                <w:color w:val="000000"/>
                <w:sz w:val="18"/>
                <w:szCs w:val="18"/>
              </w:rPr>
            </w:pPr>
          </w:p>
        </w:tc>
        <w:tc>
          <w:tcPr>
            <w:tcW w:w="865" w:type="pct"/>
            <w:vMerge/>
            <w:tcBorders>
              <w:top w:val="nil"/>
              <w:left w:val="single" w:sz="4" w:space="0" w:color="auto"/>
              <w:bottom w:val="single" w:sz="4" w:space="0" w:color="auto"/>
              <w:right w:val="single" w:sz="4" w:space="0" w:color="auto"/>
            </w:tcBorders>
            <w:vAlign w:val="center"/>
            <w:hideMark/>
          </w:tcPr>
          <w:p w14:paraId="6F6A3165" w14:textId="77777777" w:rsidR="00F30662" w:rsidRPr="006F6FDE" w:rsidRDefault="00F30662" w:rsidP="00F30662">
            <w:pPr>
              <w:spacing w:line="240" w:lineRule="auto"/>
              <w:jc w:val="left"/>
              <w:rPr>
                <w:rFonts w:ascii="DIN Pro Light" w:eastAsia="Times New Roman" w:hAnsi="DIN Pro Light" w:cs="DIN Pro Light"/>
                <w:color w:val="000000"/>
                <w:sz w:val="18"/>
                <w:szCs w:val="18"/>
              </w:rPr>
            </w:pPr>
          </w:p>
        </w:tc>
        <w:tc>
          <w:tcPr>
            <w:tcW w:w="974"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57F5E3AE" w14:textId="77777777" w:rsidR="00F30662" w:rsidRPr="006F6FDE" w:rsidRDefault="00F30662" w:rsidP="00F30662">
            <w:pPr>
              <w:spacing w:line="240" w:lineRule="auto"/>
              <w:jc w:val="center"/>
              <w:rPr>
                <w:rFonts w:ascii="DIN Pro Light" w:eastAsia="Times New Roman" w:hAnsi="DIN Pro Light" w:cs="DIN Pro Light"/>
                <w:color w:val="000000"/>
                <w:sz w:val="18"/>
                <w:szCs w:val="18"/>
              </w:rPr>
            </w:pPr>
            <w:r w:rsidRPr="006F6FDE">
              <w:rPr>
                <w:rFonts w:ascii="DIN Pro Light" w:eastAsia="Times New Roman" w:hAnsi="DIN Pro Light" w:cs="DIN Pro Light"/>
                <w:color w:val="000000"/>
                <w:sz w:val="18"/>
                <w:szCs w:val="18"/>
              </w:rPr>
              <w:t>Huancavelica</w:t>
            </w:r>
          </w:p>
        </w:tc>
        <w:tc>
          <w:tcPr>
            <w:tcW w:w="526" w:type="pct"/>
            <w:tcBorders>
              <w:top w:val="nil"/>
              <w:left w:val="nil"/>
              <w:bottom w:val="single" w:sz="4" w:space="0" w:color="auto"/>
              <w:right w:val="single" w:sz="4" w:space="0" w:color="auto"/>
            </w:tcBorders>
            <w:shd w:val="clear" w:color="auto" w:fill="auto"/>
            <w:noWrap/>
            <w:vAlign w:val="center"/>
            <w:hideMark/>
          </w:tcPr>
          <w:p w14:paraId="0F2C6AF2" w14:textId="77777777" w:rsidR="00F30662" w:rsidRPr="006F6FDE" w:rsidRDefault="00F30662" w:rsidP="00F30662">
            <w:pPr>
              <w:spacing w:line="240" w:lineRule="auto"/>
              <w:jc w:val="center"/>
              <w:rPr>
                <w:rFonts w:ascii="DIN Pro Light" w:eastAsia="Times New Roman" w:hAnsi="DIN Pro Light" w:cs="DIN Pro Light"/>
                <w:color w:val="000000"/>
                <w:sz w:val="18"/>
                <w:szCs w:val="18"/>
              </w:rPr>
            </w:pPr>
            <w:r w:rsidRPr="006F6FDE">
              <w:rPr>
                <w:rFonts w:ascii="DIN Pro Light" w:eastAsia="Times New Roman" w:hAnsi="DIN Pro Light" w:cs="DIN Pro Light"/>
                <w:color w:val="000000"/>
                <w:sz w:val="18"/>
                <w:szCs w:val="18"/>
              </w:rPr>
              <w:t>1058353</w:t>
            </w:r>
          </w:p>
        </w:tc>
        <w:tc>
          <w:tcPr>
            <w:tcW w:w="1068" w:type="pct"/>
            <w:tcBorders>
              <w:top w:val="nil"/>
              <w:left w:val="nil"/>
              <w:bottom w:val="single" w:sz="4" w:space="0" w:color="auto"/>
              <w:right w:val="single" w:sz="4" w:space="0" w:color="auto"/>
            </w:tcBorders>
            <w:shd w:val="clear" w:color="auto" w:fill="auto"/>
            <w:vAlign w:val="center"/>
            <w:hideMark/>
          </w:tcPr>
          <w:p w14:paraId="360F8C7F" w14:textId="77777777" w:rsidR="00F30662" w:rsidRPr="006F6FDE" w:rsidRDefault="00F30662" w:rsidP="00F30662">
            <w:pPr>
              <w:spacing w:line="240" w:lineRule="auto"/>
              <w:jc w:val="left"/>
              <w:rPr>
                <w:rFonts w:ascii="DIN Pro Light" w:eastAsia="Times New Roman" w:hAnsi="DIN Pro Light" w:cs="DIN Pro Light"/>
                <w:color w:val="000000"/>
                <w:sz w:val="18"/>
                <w:szCs w:val="18"/>
              </w:rPr>
            </w:pPr>
            <w:r w:rsidRPr="006F6FDE">
              <w:rPr>
                <w:rFonts w:ascii="DIN Pro Light" w:eastAsia="Times New Roman" w:hAnsi="DIN Pro Light" w:cs="DIN Pro Light"/>
                <w:color w:val="000000"/>
                <w:sz w:val="18"/>
                <w:szCs w:val="18"/>
              </w:rPr>
              <w:t xml:space="preserve">Isolina </w:t>
            </w:r>
            <w:proofErr w:type="spellStart"/>
            <w:r w:rsidRPr="006F6FDE">
              <w:rPr>
                <w:rFonts w:ascii="DIN Pro Light" w:eastAsia="Times New Roman" w:hAnsi="DIN Pro Light" w:cs="DIN Pro Light"/>
                <w:color w:val="000000"/>
                <w:sz w:val="18"/>
                <w:szCs w:val="18"/>
              </w:rPr>
              <w:t>Clotet</w:t>
            </w:r>
            <w:proofErr w:type="spellEnd"/>
            <w:r w:rsidRPr="006F6FDE">
              <w:rPr>
                <w:rFonts w:ascii="DIN Pro Light" w:eastAsia="Times New Roman" w:hAnsi="DIN Pro Light" w:cs="DIN Pro Light"/>
                <w:color w:val="000000"/>
                <w:sz w:val="18"/>
                <w:szCs w:val="18"/>
              </w:rPr>
              <w:t xml:space="preserve"> de Fernandini</w:t>
            </w:r>
          </w:p>
        </w:tc>
        <w:tc>
          <w:tcPr>
            <w:tcW w:w="545" w:type="pct"/>
            <w:tcBorders>
              <w:top w:val="nil"/>
              <w:left w:val="nil"/>
              <w:bottom w:val="single" w:sz="4" w:space="0" w:color="auto"/>
              <w:right w:val="single" w:sz="4" w:space="0" w:color="auto"/>
            </w:tcBorders>
            <w:shd w:val="clear" w:color="auto" w:fill="auto"/>
            <w:noWrap/>
            <w:vAlign w:val="center"/>
            <w:hideMark/>
          </w:tcPr>
          <w:p w14:paraId="0D8DC206" w14:textId="77777777" w:rsidR="00F30662" w:rsidRPr="006F6FDE" w:rsidRDefault="00F30662" w:rsidP="00F30662">
            <w:pPr>
              <w:spacing w:line="240" w:lineRule="auto"/>
              <w:jc w:val="center"/>
              <w:rPr>
                <w:rFonts w:ascii="DIN Pro Light" w:eastAsia="Times New Roman" w:hAnsi="DIN Pro Light" w:cs="DIN Pro Light"/>
                <w:color w:val="000000"/>
                <w:sz w:val="18"/>
                <w:szCs w:val="18"/>
              </w:rPr>
            </w:pPr>
            <w:r w:rsidRPr="006F6FDE">
              <w:rPr>
                <w:rFonts w:ascii="DIN Pro Light" w:eastAsia="Times New Roman" w:hAnsi="DIN Pro Light" w:cs="DIN Pro Light"/>
                <w:color w:val="000000"/>
                <w:sz w:val="18"/>
                <w:szCs w:val="18"/>
              </w:rPr>
              <w:t>194</w:t>
            </w:r>
          </w:p>
        </w:tc>
        <w:tc>
          <w:tcPr>
            <w:tcW w:w="567" w:type="pct"/>
            <w:tcBorders>
              <w:top w:val="nil"/>
              <w:left w:val="nil"/>
              <w:bottom w:val="single" w:sz="4" w:space="0" w:color="auto"/>
              <w:right w:val="single" w:sz="4" w:space="0" w:color="auto"/>
            </w:tcBorders>
            <w:shd w:val="clear" w:color="auto" w:fill="auto"/>
            <w:noWrap/>
            <w:vAlign w:val="center"/>
            <w:hideMark/>
          </w:tcPr>
          <w:p w14:paraId="12592A83" w14:textId="77777777" w:rsidR="00F30662" w:rsidRPr="006F6FDE" w:rsidRDefault="00F30662" w:rsidP="00F30662">
            <w:pPr>
              <w:spacing w:line="240" w:lineRule="auto"/>
              <w:jc w:val="center"/>
              <w:rPr>
                <w:rFonts w:ascii="DIN Pro Light" w:eastAsia="Times New Roman" w:hAnsi="DIN Pro Light" w:cs="DIN Pro Light"/>
                <w:color w:val="000000"/>
                <w:sz w:val="18"/>
                <w:szCs w:val="18"/>
              </w:rPr>
            </w:pPr>
            <w:r w:rsidRPr="006F6FDE">
              <w:rPr>
                <w:rFonts w:ascii="DIN Pro Light" w:eastAsia="Times New Roman" w:hAnsi="DIN Pro Light" w:cs="DIN Pro Light"/>
                <w:color w:val="000000"/>
                <w:sz w:val="18"/>
                <w:szCs w:val="18"/>
              </w:rPr>
              <w:t>21</w:t>
            </w:r>
          </w:p>
        </w:tc>
      </w:tr>
      <w:tr w:rsidR="00F30662" w:rsidRPr="006F6FDE" w14:paraId="11018710" w14:textId="77777777" w:rsidTr="006F6FDE">
        <w:trPr>
          <w:trHeight w:val="510"/>
        </w:trPr>
        <w:tc>
          <w:tcPr>
            <w:tcW w:w="454" w:type="pct"/>
            <w:vMerge/>
            <w:tcBorders>
              <w:top w:val="nil"/>
              <w:left w:val="single" w:sz="4" w:space="0" w:color="auto"/>
              <w:bottom w:val="single" w:sz="4" w:space="0" w:color="auto"/>
              <w:right w:val="single" w:sz="4" w:space="0" w:color="auto"/>
            </w:tcBorders>
            <w:vAlign w:val="center"/>
            <w:hideMark/>
          </w:tcPr>
          <w:p w14:paraId="55842C6E" w14:textId="77777777" w:rsidR="00F30662" w:rsidRPr="006F6FDE" w:rsidRDefault="00F30662" w:rsidP="00F30662">
            <w:pPr>
              <w:spacing w:line="240" w:lineRule="auto"/>
              <w:jc w:val="left"/>
              <w:rPr>
                <w:rFonts w:ascii="DIN Pro Light" w:eastAsia="Times New Roman" w:hAnsi="DIN Pro Light" w:cs="DIN Pro Light"/>
                <w:b/>
                <w:bCs/>
                <w:color w:val="000000"/>
                <w:sz w:val="18"/>
                <w:szCs w:val="18"/>
              </w:rPr>
            </w:pPr>
          </w:p>
        </w:tc>
        <w:tc>
          <w:tcPr>
            <w:tcW w:w="865" w:type="pct"/>
            <w:vMerge/>
            <w:tcBorders>
              <w:top w:val="nil"/>
              <w:left w:val="single" w:sz="4" w:space="0" w:color="auto"/>
              <w:bottom w:val="single" w:sz="4" w:space="0" w:color="auto"/>
              <w:right w:val="single" w:sz="4" w:space="0" w:color="auto"/>
            </w:tcBorders>
            <w:vAlign w:val="center"/>
            <w:hideMark/>
          </w:tcPr>
          <w:p w14:paraId="4AA96BBA" w14:textId="77777777" w:rsidR="00F30662" w:rsidRPr="006F6FDE" w:rsidRDefault="00F30662" w:rsidP="00F30662">
            <w:pPr>
              <w:spacing w:line="240" w:lineRule="auto"/>
              <w:jc w:val="left"/>
              <w:rPr>
                <w:rFonts w:ascii="DIN Pro Light" w:eastAsia="Times New Roman" w:hAnsi="DIN Pro Light" w:cs="DIN Pro Light"/>
                <w:color w:val="000000"/>
                <w:sz w:val="18"/>
                <w:szCs w:val="18"/>
              </w:rPr>
            </w:pPr>
          </w:p>
        </w:tc>
        <w:tc>
          <w:tcPr>
            <w:tcW w:w="974" w:type="pct"/>
            <w:vMerge/>
            <w:tcBorders>
              <w:top w:val="nil"/>
              <w:left w:val="single" w:sz="4" w:space="0" w:color="auto"/>
              <w:bottom w:val="single" w:sz="4" w:space="0" w:color="auto"/>
              <w:right w:val="single" w:sz="4" w:space="0" w:color="auto"/>
            </w:tcBorders>
            <w:vAlign w:val="center"/>
            <w:hideMark/>
          </w:tcPr>
          <w:p w14:paraId="6096A166" w14:textId="77777777" w:rsidR="00F30662" w:rsidRPr="006F6FDE" w:rsidRDefault="00F30662" w:rsidP="00F30662">
            <w:pPr>
              <w:spacing w:line="240" w:lineRule="auto"/>
              <w:jc w:val="left"/>
              <w:rPr>
                <w:rFonts w:ascii="DIN Pro Light" w:eastAsia="Times New Roman" w:hAnsi="DIN Pro Light" w:cs="DIN Pro Light"/>
                <w:color w:val="000000"/>
                <w:sz w:val="18"/>
                <w:szCs w:val="18"/>
              </w:rPr>
            </w:pPr>
          </w:p>
        </w:tc>
        <w:tc>
          <w:tcPr>
            <w:tcW w:w="526" w:type="pct"/>
            <w:tcBorders>
              <w:top w:val="nil"/>
              <w:left w:val="nil"/>
              <w:bottom w:val="single" w:sz="4" w:space="0" w:color="auto"/>
              <w:right w:val="single" w:sz="4" w:space="0" w:color="auto"/>
            </w:tcBorders>
            <w:shd w:val="clear" w:color="000000" w:fill="FFFFFF"/>
            <w:noWrap/>
            <w:vAlign w:val="center"/>
            <w:hideMark/>
          </w:tcPr>
          <w:p w14:paraId="0DBAB64D" w14:textId="77777777" w:rsidR="00F30662" w:rsidRPr="006F6FDE" w:rsidRDefault="00F30662" w:rsidP="00F30662">
            <w:pPr>
              <w:spacing w:line="240" w:lineRule="auto"/>
              <w:jc w:val="center"/>
              <w:rPr>
                <w:rFonts w:ascii="DIN Pro Light" w:eastAsia="Times New Roman" w:hAnsi="DIN Pro Light" w:cs="DIN Pro Light"/>
                <w:color w:val="000000"/>
                <w:sz w:val="18"/>
                <w:szCs w:val="18"/>
              </w:rPr>
            </w:pPr>
            <w:r w:rsidRPr="006F6FDE">
              <w:rPr>
                <w:rFonts w:ascii="DIN Pro Light" w:eastAsia="Times New Roman" w:hAnsi="DIN Pro Light" w:cs="DIN Pro Light"/>
                <w:color w:val="000000"/>
                <w:sz w:val="18"/>
                <w:szCs w:val="18"/>
              </w:rPr>
              <w:t>1380187</w:t>
            </w:r>
          </w:p>
        </w:tc>
        <w:tc>
          <w:tcPr>
            <w:tcW w:w="1068" w:type="pct"/>
            <w:tcBorders>
              <w:top w:val="nil"/>
              <w:left w:val="nil"/>
              <w:bottom w:val="single" w:sz="4" w:space="0" w:color="auto"/>
              <w:right w:val="single" w:sz="4" w:space="0" w:color="auto"/>
            </w:tcBorders>
            <w:shd w:val="clear" w:color="000000" w:fill="FFFFFF"/>
            <w:vAlign w:val="center"/>
            <w:hideMark/>
          </w:tcPr>
          <w:p w14:paraId="4EF05F32" w14:textId="77777777" w:rsidR="00F30662" w:rsidRPr="006F6FDE" w:rsidRDefault="00F30662" w:rsidP="00F30662">
            <w:pPr>
              <w:spacing w:line="240" w:lineRule="auto"/>
              <w:jc w:val="left"/>
              <w:rPr>
                <w:rFonts w:ascii="DIN Pro Light" w:eastAsia="Times New Roman" w:hAnsi="DIN Pro Light" w:cs="DIN Pro Light"/>
                <w:color w:val="000000"/>
                <w:sz w:val="18"/>
                <w:szCs w:val="18"/>
              </w:rPr>
            </w:pPr>
            <w:r w:rsidRPr="006F6FDE">
              <w:rPr>
                <w:rFonts w:ascii="DIN Pro Light" w:eastAsia="Times New Roman" w:hAnsi="DIN Pro Light" w:cs="DIN Pro Light"/>
                <w:color w:val="000000"/>
                <w:sz w:val="18"/>
                <w:szCs w:val="18"/>
              </w:rPr>
              <w:t>CPED - 36344 VALENTÍN LOPEZ MOLINA</w:t>
            </w:r>
          </w:p>
        </w:tc>
        <w:tc>
          <w:tcPr>
            <w:tcW w:w="545" w:type="pct"/>
            <w:tcBorders>
              <w:top w:val="nil"/>
              <w:left w:val="nil"/>
              <w:bottom w:val="single" w:sz="4" w:space="0" w:color="auto"/>
              <w:right w:val="single" w:sz="4" w:space="0" w:color="auto"/>
            </w:tcBorders>
            <w:shd w:val="clear" w:color="000000" w:fill="FFFFFF"/>
            <w:noWrap/>
            <w:vAlign w:val="center"/>
            <w:hideMark/>
          </w:tcPr>
          <w:p w14:paraId="7680D5FB" w14:textId="77777777" w:rsidR="00F30662" w:rsidRPr="006F6FDE" w:rsidRDefault="00F30662" w:rsidP="00F30662">
            <w:pPr>
              <w:spacing w:line="240" w:lineRule="auto"/>
              <w:jc w:val="center"/>
              <w:rPr>
                <w:rFonts w:ascii="DIN Pro Light" w:eastAsia="Times New Roman" w:hAnsi="DIN Pro Light" w:cs="DIN Pro Light"/>
                <w:color w:val="000000"/>
                <w:sz w:val="18"/>
                <w:szCs w:val="18"/>
              </w:rPr>
            </w:pPr>
            <w:r w:rsidRPr="006F6FDE">
              <w:rPr>
                <w:rFonts w:ascii="DIN Pro Light" w:eastAsia="Times New Roman" w:hAnsi="DIN Pro Light" w:cs="DIN Pro Light"/>
                <w:color w:val="000000"/>
                <w:sz w:val="18"/>
                <w:szCs w:val="18"/>
              </w:rPr>
              <w:t>46</w:t>
            </w:r>
          </w:p>
        </w:tc>
        <w:tc>
          <w:tcPr>
            <w:tcW w:w="567" w:type="pct"/>
            <w:tcBorders>
              <w:top w:val="nil"/>
              <w:left w:val="nil"/>
              <w:bottom w:val="single" w:sz="4" w:space="0" w:color="auto"/>
              <w:right w:val="single" w:sz="4" w:space="0" w:color="auto"/>
            </w:tcBorders>
            <w:shd w:val="clear" w:color="000000" w:fill="FFFFFF"/>
            <w:noWrap/>
            <w:vAlign w:val="center"/>
            <w:hideMark/>
          </w:tcPr>
          <w:p w14:paraId="479DEFB3" w14:textId="77777777" w:rsidR="00F30662" w:rsidRPr="006F6FDE" w:rsidRDefault="00F30662" w:rsidP="00F30662">
            <w:pPr>
              <w:spacing w:line="240" w:lineRule="auto"/>
              <w:jc w:val="center"/>
              <w:rPr>
                <w:rFonts w:ascii="DIN Pro Light" w:eastAsia="Times New Roman" w:hAnsi="DIN Pro Light" w:cs="DIN Pro Light"/>
                <w:color w:val="000000"/>
                <w:sz w:val="18"/>
                <w:szCs w:val="18"/>
              </w:rPr>
            </w:pPr>
            <w:r w:rsidRPr="006F6FDE">
              <w:rPr>
                <w:rFonts w:ascii="DIN Pro Light" w:eastAsia="Times New Roman" w:hAnsi="DIN Pro Light" w:cs="DIN Pro Light"/>
                <w:color w:val="000000"/>
                <w:sz w:val="18"/>
                <w:szCs w:val="18"/>
              </w:rPr>
              <w:t>7</w:t>
            </w:r>
          </w:p>
        </w:tc>
      </w:tr>
      <w:tr w:rsidR="00F30662" w:rsidRPr="006F6FDE" w14:paraId="4FC5F1EA" w14:textId="77777777" w:rsidTr="006F6FDE">
        <w:trPr>
          <w:trHeight w:val="255"/>
        </w:trPr>
        <w:tc>
          <w:tcPr>
            <w:tcW w:w="454" w:type="pct"/>
            <w:vMerge/>
            <w:tcBorders>
              <w:top w:val="nil"/>
              <w:left w:val="single" w:sz="4" w:space="0" w:color="auto"/>
              <w:bottom w:val="single" w:sz="4" w:space="0" w:color="auto"/>
              <w:right w:val="single" w:sz="4" w:space="0" w:color="auto"/>
            </w:tcBorders>
            <w:vAlign w:val="center"/>
            <w:hideMark/>
          </w:tcPr>
          <w:p w14:paraId="02A72CE9" w14:textId="77777777" w:rsidR="00F30662" w:rsidRPr="006F6FDE" w:rsidRDefault="00F30662" w:rsidP="00F30662">
            <w:pPr>
              <w:spacing w:line="240" w:lineRule="auto"/>
              <w:jc w:val="left"/>
              <w:rPr>
                <w:rFonts w:ascii="DIN Pro Light" w:eastAsia="Times New Roman" w:hAnsi="DIN Pro Light" w:cs="DIN Pro Light"/>
                <w:b/>
                <w:bCs/>
                <w:color w:val="000000"/>
                <w:sz w:val="18"/>
                <w:szCs w:val="18"/>
              </w:rPr>
            </w:pPr>
          </w:p>
        </w:tc>
        <w:tc>
          <w:tcPr>
            <w:tcW w:w="865" w:type="pct"/>
            <w:vMerge/>
            <w:tcBorders>
              <w:top w:val="nil"/>
              <w:left w:val="single" w:sz="4" w:space="0" w:color="auto"/>
              <w:bottom w:val="single" w:sz="4" w:space="0" w:color="auto"/>
              <w:right w:val="single" w:sz="4" w:space="0" w:color="auto"/>
            </w:tcBorders>
            <w:vAlign w:val="center"/>
            <w:hideMark/>
          </w:tcPr>
          <w:p w14:paraId="62728DAE" w14:textId="77777777" w:rsidR="00F30662" w:rsidRPr="006F6FDE" w:rsidRDefault="00F30662" w:rsidP="00F30662">
            <w:pPr>
              <w:spacing w:line="240" w:lineRule="auto"/>
              <w:jc w:val="left"/>
              <w:rPr>
                <w:rFonts w:ascii="DIN Pro Light" w:eastAsia="Times New Roman" w:hAnsi="DIN Pro Light" w:cs="DIN Pro Light"/>
                <w:color w:val="000000"/>
                <w:sz w:val="18"/>
                <w:szCs w:val="18"/>
              </w:rPr>
            </w:pPr>
          </w:p>
        </w:tc>
        <w:tc>
          <w:tcPr>
            <w:tcW w:w="974" w:type="pct"/>
            <w:vMerge/>
            <w:tcBorders>
              <w:top w:val="nil"/>
              <w:left w:val="single" w:sz="4" w:space="0" w:color="auto"/>
              <w:bottom w:val="single" w:sz="4" w:space="0" w:color="auto"/>
              <w:right w:val="single" w:sz="4" w:space="0" w:color="auto"/>
            </w:tcBorders>
            <w:vAlign w:val="center"/>
            <w:hideMark/>
          </w:tcPr>
          <w:p w14:paraId="5FB23E67" w14:textId="77777777" w:rsidR="00F30662" w:rsidRPr="006F6FDE" w:rsidRDefault="00F30662" w:rsidP="00F30662">
            <w:pPr>
              <w:spacing w:line="240" w:lineRule="auto"/>
              <w:jc w:val="left"/>
              <w:rPr>
                <w:rFonts w:ascii="DIN Pro Light" w:eastAsia="Times New Roman" w:hAnsi="DIN Pro Light" w:cs="DIN Pro Light"/>
                <w:color w:val="000000"/>
                <w:sz w:val="18"/>
                <w:szCs w:val="18"/>
              </w:rPr>
            </w:pPr>
          </w:p>
        </w:tc>
        <w:tc>
          <w:tcPr>
            <w:tcW w:w="526" w:type="pct"/>
            <w:tcBorders>
              <w:top w:val="nil"/>
              <w:left w:val="nil"/>
              <w:bottom w:val="single" w:sz="4" w:space="0" w:color="auto"/>
              <w:right w:val="single" w:sz="4" w:space="0" w:color="auto"/>
            </w:tcBorders>
            <w:shd w:val="clear" w:color="000000" w:fill="CFF1E1"/>
            <w:noWrap/>
            <w:vAlign w:val="center"/>
            <w:hideMark/>
          </w:tcPr>
          <w:p w14:paraId="5410DF5E" w14:textId="77777777" w:rsidR="00F30662" w:rsidRPr="006F6FDE" w:rsidRDefault="00F30662" w:rsidP="00F30662">
            <w:pPr>
              <w:spacing w:line="240" w:lineRule="auto"/>
              <w:jc w:val="center"/>
              <w:rPr>
                <w:rFonts w:ascii="DIN Pro Light" w:eastAsia="Times New Roman" w:hAnsi="DIN Pro Light" w:cs="DIN Pro Light"/>
                <w:color w:val="000000"/>
                <w:sz w:val="18"/>
                <w:szCs w:val="18"/>
              </w:rPr>
            </w:pPr>
            <w:r w:rsidRPr="006F6FDE">
              <w:rPr>
                <w:rFonts w:ascii="DIN Pro Light" w:eastAsia="Times New Roman" w:hAnsi="DIN Pro Light" w:cs="DIN Pro Light"/>
                <w:color w:val="000000"/>
                <w:sz w:val="18"/>
                <w:szCs w:val="18"/>
              </w:rPr>
              <w:t>0421263</w:t>
            </w:r>
          </w:p>
        </w:tc>
        <w:tc>
          <w:tcPr>
            <w:tcW w:w="1068" w:type="pct"/>
            <w:tcBorders>
              <w:top w:val="nil"/>
              <w:left w:val="nil"/>
              <w:bottom w:val="single" w:sz="4" w:space="0" w:color="auto"/>
              <w:right w:val="single" w:sz="4" w:space="0" w:color="auto"/>
            </w:tcBorders>
            <w:shd w:val="clear" w:color="000000" w:fill="CFF1E1"/>
            <w:vAlign w:val="center"/>
            <w:hideMark/>
          </w:tcPr>
          <w:p w14:paraId="2655ECD8" w14:textId="77777777" w:rsidR="00F30662" w:rsidRPr="006F6FDE" w:rsidRDefault="00F30662" w:rsidP="00F30662">
            <w:pPr>
              <w:spacing w:line="240" w:lineRule="auto"/>
              <w:jc w:val="left"/>
              <w:rPr>
                <w:rFonts w:ascii="DIN Pro Light" w:eastAsia="Times New Roman" w:hAnsi="DIN Pro Light" w:cs="DIN Pro Light"/>
                <w:color w:val="000000"/>
                <w:sz w:val="18"/>
                <w:szCs w:val="18"/>
              </w:rPr>
            </w:pPr>
            <w:r w:rsidRPr="006F6FDE">
              <w:rPr>
                <w:rFonts w:ascii="DIN Pro Light" w:eastAsia="Times New Roman" w:hAnsi="DIN Pro Light" w:cs="DIN Pro Light"/>
                <w:color w:val="000000"/>
                <w:sz w:val="18"/>
                <w:szCs w:val="18"/>
              </w:rPr>
              <w:t>Mariscal Agustín Gamarra</w:t>
            </w:r>
          </w:p>
        </w:tc>
        <w:tc>
          <w:tcPr>
            <w:tcW w:w="545" w:type="pct"/>
            <w:tcBorders>
              <w:top w:val="nil"/>
              <w:left w:val="nil"/>
              <w:bottom w:val="single" w:sz="4" w:space="0" w:color="auto"/>
              <w:right w:val="single" w:sz="4" w:space="0" w:color="auto"/>
            </w:tcBorders>
            <w:shd w:val="clear" w:color="000000" w:fill="CFF1E1"/>
            <w:noWrap/>
            <w:vAlign w:val="center"/>
            <w:hideMark/>
          </w:tcPr>
          <w:p w14:paraId="496BF030" w14:textId="77777777" w:rsidR="00F30662" w:rsidRPr="006F6FDE" w:rsidRDefault="00F30662" w:rsidP="00F30662">
            <w:pPr>
              <w:spacing w:line="240" w:lineRule="auto"/>
              <w:jc w:val="center"/>
              <w:rPr>
                <w:rFonts w:ascii="DIN Pro Light" w:eastAsia="Times New Roman" w:hAnsi="DIN Pro Light" w:cs="DIN Pro Light"/>
                <w:color w:val="000000"/>
                <w:sz w:val="18"/>
                <w:szCs w:val="18"/>
              </w:rPr>
            </w:pPr>
            <w:r w:rsidRPr="006F6FDE">
              <w:rPr>
                <w:rFonts w:ascii="DIN Pro Light" w:eastAsia="Times New Roman" w:hAnsi="DIN Pro Light" w:cs="DIN Pro Light"/>
                <w:color w:val="000000"/>
                <w:sz w:val="18"/>
                <w:szCs w:val="18"/>
              </w:rPr>
              <w:t>205</w:t>
            </w:r>
          </w:p>
        </w:tc>
        <w:tc>
          <w:tcPr>
            <w:tcW w:w="567" w:type="pct"/>
            <w:tcBorders>
              <w:top w:val="nil"/>
              <w:left w:val="nil"/>
              <w:bottom w:val="single" w:sz="4" w:space="0" w:color="auto"/>
              <w:right w:val="single" w:sz="4" w:space="0" w:color="auto"/>
            </w:tcBorders>
            <w:shd w:val="clear" w:color="000000" w:fill="CFF1E1"/>
            <w:noWrap/>
            <w:vAlign w:val="center"/>
            <w:hideMark/>
          </w:tcPr>
          <w:p w14:paraId="4CEA337C" w14:textId="77777777" w:rsidR="00F30662" w:rsidRPr="006F6FDE" w:rsidRDefault="00F30662" w:rsidP="00F30662">
            <w:pPr>
              <w:spacing w:line="240" w:lineRule="auto"/>
              <w:jc w:val="center"/>
              <w:rPr>
                <w:rFonts w:ascii="DIN Pro Light" w:eastAsia="Times New Roman" w:hAnsi="DIN Pro Light" w:cs="DIN Pro Light"/>
                <w:color w:val="000000"/>
                <w:sz w:val="18"/>
                <w:szCs w:val="18"/>
              </w:rPr>
            </w:pPr>
            <w:r w:rsidRPr="006F6FDE">
              <w:rPr>
                <w:rFonts w:ascii="DIN Pro Light" w:eastAsia="Times New Roman" w:hAnsi="DIN Pro Light" w:cs="DIN Pro Light"/>
                <w:color w:val="000000"/>
                <w:sz w:val="18"/>
                <w:szCs w:val="18"/>
              </w:rPr>
              <w:t>31</w:t>
            </w:r>
          </w:p>
        </w:tc>
      </w:tr>
      <w:tr w:rsidR="00F30662" w:rsidRPr="006F6FDE" w14:paraId="7CF7C6CA" w14:textId="77777777" w:rsidTr="006F6FDE">
        <w:trPr>
          <w:trHeight w:val="255"/>
        </w:trPr>
        <w:tc>
          <w:tcPr>
            <w:tcW w:w="454" w:type="pct"/>
            <w:vMerge w:val="restart"/>
            <w:tcBorders>
              <w:top w:val="nil"/>
              <w:left w:val="single" w:sz="4" w:space="0" w:color="auto"/>
              <w:bottom w:val="single" w:sz="4" w:space="0" w:color="auto"/>
              <w:right w:val="single" w:sz="4" w:space="0" w:color="auto"/>
            </w:tcBorders>
            <w:shd w:val="clear" w:color="auto" w:fill="auto"/>
            <w:noWrap/>
            <w:textDirection w:val="btLr"/>
            <w:vAlign w:val="center"/>
            <w:hideMark/>
          </w:tcPr>
          <w:p w14:paraId="77DE7DFD" w14:textId="77777777" w:rsidR="00F30662" w:rsidRPr="006F6FDE" w:rsidRDefault="00F30662" w:rsidP="00F30662">
            <w:pPr>
              <w:spacing w:line="240" w:lineRule="auto"/>
              <w:jc w:val="center"/>
              <w:rPr>
                <w:rFonts w:ascii="DIN Pro Light" w:eastAsia="Times New Roman" w:hAnsi="DIN Pro Light" w:cs="DIN Pro Light"/>
                <w:b/>
                <w:bCs/>
                <w:color w:val="000000"/>
                <w:sz w:val="18"/>
                <w:szCs w:val="18"/>
              </w:rPr>
            </w:pPr>
            <w:r w:rsidRPr="006F6FDE">
              <w:rPr>
                <w:rFonts w:ascii="DIN Pro Light" w:eastAsia="Times New Roman" w:hAnsi="DIN Pro Light" w:cs="DIN Pro Light"/>
                <w:b/>
                <w:bCs/>
                <w:color w:val="000000"/>
                <w:sz w:val="18"/>
                <w:szCs w:val="18"/>
              </w:rPr>
              <w:t>Loreto</w:t>
            </w:r>
          </w:p>
        </w:tc>
        <w:tc>
          <w:tcPr>
            <w:tcW w:w="865"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2D9446E7" w14:textId="77777777" w:rsidR="00F30662" w:rsidRPr="006F6FDE" w:rsidRDefault="00F30662" w:rsidP="00F30662">
            <w:pPr>
              <w:spacing w:line="240" w:lineRule="auto"/>
              <w:jc w:val="center"/>
              <w:rPr>
                <w:rFonts w:ascii="DIN Pro Light" w:eastAsia="Times New Roman" w:hAnsi="DIN Pro Light" w:cs="DIN Pro Light"/>
                <w:color w:val="000000"/>
                <w:sz w:val="18"/>
                <w:szCs w:val="18"/>
              </w:rPr>
            </w:pPr>
            <w:r w:rsidRPr="006F6FDE">
              <w:rPr>
                <w:rFonts w:ascii="DIN Pro Light" w:eastAsia="Times New Roman" w:hAnsi="DIN Pro Light" w:cs="DIN Pro Light"/>
                <w:color w:val="000000"/>
                <w:sz w:val="18"/>
                <w:szCs w:val="18"/>
              </w:rPr>
              <w:t>Loreto</w:t>
            </w:r>
          </w:p>
        </w:tc>
        <w:tc>
          <w:tcPr>
            <w:tcW w:w="974"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2C70C64A" w14:textId="77777777" w:rsidR="00F30662" w:rsidRPr="006F6FDE" w:rsidRDefault="00F30662" w:rsidP="00F30662">
            <w:pPr>
              <w:spacing w:line="240" w:lineRule="auto"/>
              <w:jc w:val="center"/>
              <w:rPr>
                <w:rFonts w:ascii="DIN Pro Light" w:eastAsia="Times New Roman" w:hAnsi="DIN Pro Light" w:cs="DIN Pro Light"/>
                <w:color w:val="000000"/>
                <w:sz w:val="18"/>
                <w:szCs w:val="18"/>
              </w:rPr>
            </w:pPr>
            <w:r w:rsidRPr="006F6FDE">
              <w:rPr>
                <w:rFonts w:ascii="DIN Pro Light" w:eastAsia="Times New Roman" w:hAnsi="DIN Pro Light" w:cs="DIN Pro Light"/>
                <w:color w:val="000000"/>
                <w:sz w:val="18"/>
                <w:szCs w:val="18"/>
              </w:rPr>
              <w:t>Nauta</w:t>
            </w:r>
          </w:p>
        </w:tc>
        <w:tc>
          <w:tcPr>
            <w:tcW w:w="526" w:type="pct"/>
            <w:tcBorders>
              <w:top w:val="nil"/>
              <w:left w:val="nil"/>
              <w:bottom w:val="single" w:sz="4" w:space="0" w:color="auto"/>
              <w:right w:val="single" w:sz="4" w:space="0" w:color="auto"/>
            </w:tcBorders>
            <w:shd w:val="clear" w:color="auto" w:fill="auto"/>
            <w:noWrap/>
            <w:vAlign w:val="center"/>
            <w:hideMark/>
          </w:tcPr>
          <w:p w14:paraId="7D73CB76" w14:textId="77777777" w:rsidR="00F30662" w:rsidRPr="006F6FDE" w:rsidRDefault="00F30662" w:rsidP="00F30662">
            <w:pPr>
              <w:spacing w:line="240" w:lineRule="auto"/>
              <w:jc w:val="center"/>
              <w:rPr>
                <w:rFonts w:ascii="DIN Pro Light" w:eastAsia="Times New Roman" w:hAnsi="DIN Pro Light" w:cs="DIN Pro Light"/>
                <w:color w:val="000000"/>
                <w:sz w:val="18"/>
                <w:szCs w:val="18"/>
              </w:rPr>
            </w:pPr>
            <w:r w:rsidRPr="006F6FDE">
              <w:rPr>
                <w:rFonts w:ascii="DIN Pro Light" w:eastAsia="Times New Roman" w:hAnsi="DIN Pro Light" w:cs="DIN Pro Light"/>
                <w:color w:val="000000"/>
                <w:sz w:val="18"/>
                <w:szCs w:val="18"/>
              </w:rPr>
              <w:t>0302851</w:t>
            </w:r>
          </w:p>
        </w:tc>
        <w:tc>
          <w:tcPr>
            <w:tcW w:w="1068" w:type="pct"/>
            <w:tcBorders>
              <w:top w:val="nil"/>
              <w:left w:val="nil"/>
              <w:bottom w:val="single" w:sz="4" w:space="0" w:color="auto"/>
              <w:right w:val="single" w:sz="4" w:space="0" w:color="auto"/>
            </w:tcBorders>
            <w:shd w:val="clear" w:color="auto" w:fill="auto"/>
            <w:vAlign w:val="center"/>
            <w:hideMark/>
          </w:tcPr>
          <w:p w14:paraId="5E51721D" w14:textId="77777777" w:rsidR="00F30662" w:rsidRPr="006F6FDE" w:rsidRDefault="00F30662" w:rsidP="00F30662">
            <w:pPr>
              <w:spacing w:line="240" w:lineRule="auto"/>
              <w:jc w:val="left"/>
              <w:rPr>
                <w:rFonts w:ascii="DIN Pro Light" w:eastAsia="Times New Roman" w:hAnsi="DIN Pro Light" w:cs="DIN Pro Light"/>
                <w:color w:val="000000"/>
                <w:sz w:val="18"/>
                <w:szCs w:val="18"/>
              </w:rPr>
            </w:pPr>
            <w:r w:rsidRPr="006F6FDE">
              <w:rPr>
                <w:rFonts w:ascii="DIN Pro Light" w:eastAsia="Times New Roman" w:hAnsi="DIN Pro Light" w:cs="DIN Pro Light"/>
                <w:color w:val="000000"/>
                <w:sz w:val="18"/>
                <w:szCs w:val="18"/>
              </w:rPr>
              <w:t>CEBA Nuestra Señora de Loreto</w:t>
            </w:r>
          </w:p>
        </w:tc>
        <w:tc>
          <w:tcPr>
            <w:tcW w:w="545" w:type="pct"/>
            <w:tcBorders>
              <w:top w:val="nil"/>
              <w:left w:val="nil"/>
              <w:bottom w:val="single" w:sz="4" w:space="0" w:color="auto"/>
              <w:right w:val="single" w:sz="4" w:space="0" w:color="auto"/>
            </w:tcBorders>
            <w:shd w:val="clear" w:color="000000" w:fill="FFFFFF"/>
            <w:noWrap/>
            <w:vAlign w:val="center"/>
            <w:hideMark/>
          </w:tcPr>
          <w:p w14:paraId="7593B34D" w14:textId="77777777" w:rsidR="00F30662" w:rsidRPr="006F6FDE" w:rsidRDefault="00F30662" w:rsidP="00F30662">
            <w:pPr>
              <w:spacing w:line="240" w:lineRule="auto"/>
              <w:jc w:val="center"/>
              <w:rPr>
                <w:rFonts w:ascii="DIN Pro Light" w:eastAsia="Times New Roman" w:hAnsi="DIN Pro Light" w:cs="DIN Pro Light"/>
                <w:color w:val="000000"/>
                <w:sz w:val="18"/>
                <w:szCs w:val="18"/>
              </w:rPr>
            </w:pPr>
            <w:r w:rsidRPr="006F6FDE">
              <w:rPr>
                <w:rFonts w:ascii="DIN Pro Light" w:eastAsia="Times New Roman" w:hAnsi="DIN Pro Light" w:cs="DIN Pro Light"/>
                <w:color w:val="000000"/>
                <w:sz w:val="18"/>
                <w:szCs w:val="18"/>
              </w:rPr>
              <w:t>397</w:t>
            </w:r>
          </w:p>
        </w:tc>
        <w:tc>
          <w:tcPr>
            <w:tcW w:w="567" w:type="pct"/>
            <w:tcBorders>
              <w:top w:val="nil"/>
              <w:left w:val="nil"/>
              <w:bottom w:val="single" w:sz="4" w:space="0" w:color="auto"/>
              <w:right w:val="single" w:sz="4" w:space="0" w:color="auto"/>
            </w:tcBorders>
            <w:shd w:val="clear" w:color="000000" w:fill="FFFFFF"/>
            <w:noWrap/>
            <w:vAlign w:val="center"/>
            <w:hideMark/>
          </w:tcPr>
          <w:p w14:paraId="3E5278F9" w14:textId="77777777" w:rsidR="00F30662" w:rsidRPr="006F6FDE" w:rsidRDefault="00F30662" w:rsidP="00F30662">
            <w:pPr>
              <w:spacing w:line="240" w:lineRule="auto"/>
              <w:jc w:val="center"/>
              <w:rPr>
                <w:rFonts w:ascii="DIN Pro Light" w:eastAsia="Times New Roman" w:hAnsi="DIN Pro Light" w:cs="DIN Pro Light"/>
                <w:color w:val="000000"/>
                <w:sz w:val="18"/>
                <w:szCs w:val="18"/>
              </w:rPr>
            </w:pPr>
            <w:r w:rsidRPr="006F6FDE">
              <w:rPr>
                <w:rFonts w:ascii="DIN Pro Light" w:eastAsia="Times New Roman" w:hAnsi="DIN Pro Light" w:cs="DIN Pro Light"/>
                <w:color w:val="000000"/>
                <w:sz w:val="18"/>
                <w:szCs w:val="18"/>
              </w:rPr>
              <w:t>12</w:t>
            </w:r>
          </w:p>
        </w:tc>
      </w:tr>
      <w:tr w:rsidR="00F30662" w:rsidRPr="006F6FDE" w14:paraId="7E277265" w14:textId="77777777" w:rsidTr="006F6FDE">
        <w:trPr>
          <w:trHeight w:val="255"/>
        </w:trPr>
        <w:tc>
          <w:tcPr>
            <w:tcW w:w="454" w:type="pct"/>
            <w:vMerge/>
            <w:tcBorders>
              <w:top w:val="nil"/>
              <w:left w:val="single" w:sz="4" w:space="0" w:color="auto"/>
              <w:bottom w:val="single" w:sz="4" w:space="0" w:color="auto"/>
              <w:right w:val="single" w:sz="4" w:space="0" w:color="auto"/>
            </w:tcBorders>
            <w:vAlign w:val="center"/>
            <w:hideMark/>
          </w:tcPr>
          <w:p w14:paraId="48922785" w14:textId="77777777" w:rsidR="00F30662" w:rsidRPr="006F6FDE" w:rsidRDefault="00F30662" w:rsidP="00F30662">
            <w:pPr>
              <w:spacing w:line="240" w:lineRule="auto"/>
              <w:jc w:val="left"/>
              <w:rPr>
                <w:rFonts w:ascii="DIN Pro Light" w:eastAsia="Times New Roman" w:hAnsi="DIN Pro Light" w:cs="DIN Pro Light"/>
                <w:b/>
                <w:bCs/>
                <w:color w:val="000000"/>
                <w:sz w:val="18"/>
                <w:szCs w:val="18"/>
              </w:rPr>
            </w:pPr>
          </w:p>
        </w:tc>
        <w:tc>
          <w:tcPr>
            <w:tcW w:w="865" w:type="pct"/>
            <w:vMerge/>
            <w:tcBorders>
              <w:top w:val="nil"/>
              <w:left w:val="single" w:sz="4" w:space="0" w:color="auto"/>
              <w:bottom w:val="single" w:sz="4" w:space="0" w:color="auto"/>
              <w:right w:val="single" w:sz="4" w:space="0" w:color="auto"/>
            </w:tcBorders>
            <w:vAlign w:val="center"/>
            <w:hideMark/>
          </w:tcPr>
          <w:p w14:paraId="2A030823" w14:textId="77777777" w:rsidR="00F30662" w:rsidRPr="006F6FDE" w:rsidRDefault="00F30662" w:rsidP="00F30662">
            <w:pPr>
              <w:spacing w:line="240" w:lineRule="auto"/>
              <w:jc w:val="left"/>
              <w:rPr>
                <w:rFonts w:ascii="DIN Pro Light" w:eastAsia="Times New Roman" w:hAnsi="DIN Pro Light" w:cs="DIN Pro Light"/>
                <w:color w:val="000000"/>
                <w:sz w:val="18"/>
                <w:szCs w:val="18"/>
              </w:rPr>
            </w:pPr>
          </w:p>
        </w:tc>
        <w:tc>
          <w:tcPr>
            <w:tcW w:w="974" w:type="pct"/>
            <w:vMerge/>
            <w:tcBorders>
              <w:top w:val="nil"/>
              <w:left w:val="single" w:sz="4" w:space="0" w:color="auto"/>
              <w:bottom w:val="single" w:sz="4" w:space="0" w:color="auto"/>
              <w:right w:val="single" w:sz="4" w:space="0" w:color="auto"/>
            </w:tcBorders>
            <w:vAlign w:val="center"/>
            <w:hideMark/>
          </w:tcPr>
          <w:p w14:paraId="515BF2FE" w14:textId="77777777" w:rsidR="00F30662" w:rsidRPr="006F6FDE" w:rsidRDefault="00F30662" w:rsidP="00F30662">
            <w:pPr>
              <w:spacing w:line="240" w:lineRule="auto"/>
              <w:jc w:val="left"/>
              <w:rPr>
                <w:rFonts w:ascii="DIN Pro Light" w:eastAsia="Times New Roman" w:hAnsi="DIN Pro Light" w:cs="DIN Pro Light"/>
                <w:color w:val="000000"/>
                <w:sz w:val="18"/>
                <w:szCs w:val="18"/>
              </w:rPr>
            </w:pPr>
          </w:p>
        </w:tc>
        <w:tc>
          <w:tcPr>
            <w:tcW w:w="526" w:type="pct"/>
            <w:tcBorders>
              <w:top w:val="nil"/>
              <w:left w:val="nil"/>
              <w:bottom w:val="single" w:sz="4" w:space="0" w:color="auto"/>
              <w:right w:val="single" w:sz="4" w:space="0" w:color="auto"/>
            </w:tcBorders>
            <w:shd w:val="clear" w:color="auto" w:fill="auto"/>
            <w:noWrap/>
            <w:vAlign w:val="center"/>
            <w:hideMark/>
          </w:tcPr>
          <w:p w14:paraId="4F85D0AA" w14:textId="77777777" w:rsidR="00F30662" w:rsidRPr="006F6FDE" w:rsidRDefault="00F30662" w:rsidP="00F30662">
            <w:pPr>
              <w:spacing w:line="240" w:lineRule="auto"/>
              <w:jc w:val="center"/>
              <w:rPr>
                <w:rFonts w:ascii="DIN Pro Light" w:eastAsia="Times New Roman" w:hAnsi="DIN Pro Light" w:cs="DIN Pro Light"/>
                <w:color w:val="000000"/>
                <w:sz w:val="18"/>
                <w:szCs w:val="18"/>
              </w:rPr>
            </w:pPr>
            <w:r w:rsidRPr="006F6FDE">
              <w:rPr>
                <w:rFonts w:ascii="DIN Pro Light" w:eastAsia="Times New Roman" w:hAnsi="DIN Pro Light" w:cs="DIN Pro Light"/>
                <w:color w:val="000000"/>
                <w:sz w:val="18"/>
                <w:szCs w:val="18"/>
              </w:rPr>
              <w:t>0839795</w:t>
            </w:r>
          </w:p>
        </w:tc>
        <w:tc>
          <w:tcPr>
            <w:tcW w:w="1068" w:type="pct"/>
            <w:tcBorders>
              <w:top w:val="nil"/>
              <w:left w:val="nil"/>
              <w:bottom w:val="single" w:sz="4" w:space="0" w:color="auto"/>
              <w:right w:val="single" w:sz="4" w:space="0" w:color="auto"/>
            </w:tcBorders>
            <w:shd w:val="clear" w:color="auto" w:fill="auto"/>
            <w:vAlign w:val="center"/>
            <w:hideMark/>
          </w:tcPr>
          <w:p w14:paraId="5BA2F428" w14:textId="77777777" w:rsidR="00F30662" w:rsidRPr="006F6FDE" w:rsidRDefault="00F30662" w:rsidP="00F30662">
            <w:pPr>
              <w:spacing w:line="240" w:lineRule="auto"/>
              <w:jc w:val="left"/>
              <w:rPr>
                <w:rFonts w:ascii="DIN Pro Light" w:eastAsia="Times New Roman" w:hAnsi="DIN Pro Light" w:cs="DIN Pro Light"/>
                <w:color w:val="000000"/>
                <w:sz w:val="18"/>
                <w:szCs w:val="18"/>
              </w:rPr>
            </w:pPr>
            <w:r w:rsidRPr="006F6FDE">
              <w:rPr>
                <w:rFonts w:ascii="DIN Pro Light" w:eastAsia="Times New Roman" w:hAnsi="DIN Pro Light" w:cs="DIN Pro Light"/>
                <w:color w:val="000000"/>
                <w:sz w:val="18"/>
                <w:szCs w:val="18"/>
              </w:rPr>
              <w:t>60540</w:t>
            </w:r>
          </w:p>
        </w:tc>
        <w:tc>
          <w:tcPr>
            <w:tcW w:w="545" w:type="pct"/>
            <w:tcBorders>
              <w:top w:val="nil"/>
              <w:left w:val="nil"/>
              <w:bottom w:val="single" w:sz="4" w:space="0" w:color="auto"/>
              <w:right w:val="single" w:sz="4" w:space="0" w:color="auto"/>
            </w:tcBorders>
            <w:shd w:val="clear" w:color="000000" w:fill="FFFFFF"/>
            <w:noWrap/>
            <w:vAlign w:val="center"/>
            <w:hideMark/>
          </w:tcPr>
          <w:p w14:paraId="157D79AD" w14:textId="77777777" w:rsidR="00F30662" w:rsidRPr="006F6FDE" w:rsidRDefault="00F30662" w:rsidP="00F30662">
            <w:pPr>
              <w:spacing w:line="240" w:lineRule="auto"/>
              <w:jc w:val="center"/>
              <w:rPr>
                <w:rFonts w:ascii="DIN Pro Light" w:eastAsia="Times New Roman" w:hAnsi="DIN Pro Light" w:cs="DIN Pro Light"/>
                <w:color w:val="000000"/>
                <w:sz w:val="18"/>
                <w:szCs w:val="18"/>
              </w:rPr>
            </w:pPr>
            <w:r w:rsidRPr="006F6FDE">
              <w:rPr>
                <w:rFonts w:ascii="DIN Pro Light" w:eastAsia="Times New Roman" w:hAnsi="DIN Pro Light" w:cs="DIN Pro Light"/>
                <w:color w:val="000000"/>
                <w:sz w:val="18"/>
                <w:szCs w:val="18"/>
              </w:rPr>
              <w:t>88</w:t>
            </w:r>
          </w:p>
        </w:tc>
        <w:tc>
          <w:tcPr>
            <w:tcW w:w="567" w:type="pct"/>
            <w:tcBorders>
              <w:top w:val="nil"/>
              <w:left w:val="nil"/>
              <w:bottom w:val="single" w:sz="4" w:space="0" w:color="auto"/>
              <w:right w:val="single" w:sz="4" w:space="0" w:color="auto"/>
            </w:tcBorders>
            <w:shd w:val="clear" w:color="000000" w:fill="FFFFFF"/>
            <w:noWrap/>
            <w:vAlign w:val="center"/>
            <w:hideMark/>
          </w:tcPr>
          <w:p w14:paraId="09B19ED8" w14:textId="77777777" w:rsidR="00F30662" w:rsidRPr="006F6FDE" w:rsidRDefault="00F30662" w:rsidP="00F30662">
            <w:pPr>
              <w:spacing w:line="240" w:lineRule="auto"/>
              <w:jc w:val="center"/>
              <w:rPr>
                <w:rFonts w:ascii="DIN Pro Light" w:eastAsia="Times New Roman" w:hAnsi="DIN Pro Light" w:cs="DIN Pro Light"/>
                <w:color w:val="000000"/>
                <w:sz w:val="18"/>
                <w:szCs w:val="18"/>
              </w:rPr>
            </w:pPr>
            <w:r w:rsidRPr="006F6FDE">
              <w:rPr>
                <w:rFonts w:ascii="DIN Pro Light" w:eastAsia="Times New Roman" w:hAnsi="DIN Pro Light" w:cs="DIN Pro Light"/>
                <w:color w:val="000000"/>
                <w:sz w:val="18"/>
                <w:szCs w:val="18"/>
              </w:rPr>
              <w:t>6</w:t>
            </w:r>
          </w:p>
        </w:tc>
      </w:tr>
      <w:tr w:rsidR="00F30662" w:rsidRPr="006F6FDE" w14:paraId="0858F696" w14:textId="77777777" w:rsidTr="006F6FDE">
        <w:trPr>
          <w:trHeight w:val="255"/>
        </w:trPr>
        <w:tc>
          <w:tcPr>
            <w:tcW w:w="454" w:type="pct"/>
            <w:vMerge/>
            <w:tcBorders>
              <w:top w:val="nil"/>
              <w:left w:val="single" w:sz="4" w:space="0" w:color="auto"/>
              <w:bottom w:val="single" w:sz="4" w:space="0" w:color="auto"/>
              <w:right w:val="single" w:sz="4" w:space="0" w:color="auto"/>
            </w:tcBorders>
            <w:vAlign w:val="center"/>
            <w:hideMark/>
          </w:tcPr>
          <w:p w14:paraId="4A5C9A28" w14:textId="77777777" w:rsidR="00F30662" w:rsidRPr="006F6FDE" w:rsidRDefault="00F30662" w:rsidP="00F30662">
            <w:pPr>
              <w:spacing w:line="240" w:lineRule="auto"/>
              <w:jc w:val="left"/>
              <w:rPr>
                <w:rFonts w:ascii="DIN Pro Light" w:eastAsia="Times New Roman" w:hAnsi="DIN Pro Light" w:cs="DIN Pro Light"/>
                <w:b/>
                <w:bCs/>
                <w:color w:val="000000"/>
                <w:sz w:val="18"/>
                <w:szCs w:val="18"/>
              </w:rPr>
            </w:pPr>
          </w:p>
        </w:tc>
        <w:tc>
          <w:tcPr>
            <w:tcW w:w="865" w:type="pct"/>
            <w:vMerge/>
            <w:tcBorders>
              <w:top w:val="nil"/>
              <w:left w:val="single" w:sz="4" w:space="0" w:color="auto"/>
              <w:bottom w:val="single" w:sz="4" w:space="0" w:color="auto"/>
              <w:right w:val="single" w:sz="4" w:space="0" w:color="auto"/>
            </w:tcBorders>
            <w:vAlign w:val="center"/>
            <w:hideMark/>
          </w:tcPr>
          <w:p w14:paraId="5D92C7F9" w14:textId="77777777" w:rsidR="00F30662" w:rsidRPr="006F6FDE" w:rsidRDefault="00F30662" w:rsidP="00F30662">
            <w:pPr>
              <w:spacing w:line="240" w:lineRule="auto"/>
              <w:jc w:val="left"/>
              <w:rPr>
                <w:rFonts w:ascii="DIN Pro Light" w:eastAsia="Times New Roman" w:hAnsi="DIN Pro Light" w:cs="DIN Pro Light"/>
                <w:color w:val="000000"/>
                <w:sz w:val="18"/>
                <w:szCs w:val="18"/>
              </w:rPr>
            </w:pPr>
          </w:p>
        </w:tc>
        <w:tc>
          <w:tcPr>
            <w:tcW w:w="974" w:type="pct"/>
            <w:vMerge/>
            <w:tcBorders>
              <w:top w:val="nil"/>
              <w:left w:val="single" w:sz="4" w:space="0" w:color="auto"/>
              <w:bottom w:val="single" w:sz="4" w:space="0" w:color="auto"/>
              <w:right w:val="single" w:sz="4" w:space="0" w:color="auto"/>
            </w:tcBorders>
            <w:vAlign w:val="center"/>
            <w:hideMark/>
          </w:tcPr>
          <w:p w14:paraId="630E7452" w14:textId="77777777" w:rsidR="00F30662" w:rsidRPr="006F6FDE" w:rsidRDefault="00F30662" w:rsidP="00F30662">
            <w:pPr>
              <w:spacing w:line="240" w:lineRule="auto"/>
              <w:jc w:val="left"/>
              <w:rPr>
                <w:rFonts w:ascii="DIN Pro Light" w:eastAsia="Times New Roman" w:hAnsi="DIN Pro Light" w:cs="DIN Pro Light"/>
                <w:color w:val="000000"/>
                <w:sz w:val="18"/>
                <w:szCs w:val="18"/>
              </w:rPr>
            </w:pPr>
          </w:p>
        </w:tc>
        <w:tc>
          <w:tcPr>
            <w:tcW w:w="526" w:type="pct"/>
            <w:tcBorders>
              <w:top w:val="nil"/>
              <w:left w:val="nil"/>
              <w:bottom w:val="single" w:sz="4" w:space="0" w:color="auto"/>
              <w:right w:val="single" w:sz="4" w:space="0" w:color="auto"/>
            </w:tcBorders>
            <w:shd w:val="clear" w:color="auto" w:fill="auto"/>
            <w:noWrap/>
            <w:vAlign w:val="center"/>
            <w:hideMark/>
          </w:tcPr>
          <w:p w14:paraId="3C9157F7" w14:textId="77777777" w:rsidR="00F30662" w:rsidRPr="006F6FDE" w:rsidRDefault="00F30662" w:rsidP="00F30662">
            <w:pPr>
              <w:spacing w:line="240" w:lineRule="auto"/>
              <w:jc w:val="center"/>
              <w:rPr>
                <w:rFonts w:ascii="DIN Pro Light" w:eastAsia="Times New Roman" w:hAnsi="DIN Pro Light" w:cs="DIN Pro Light"/>
                <w:color w:val="000000"/>
                <w:sz w:val="18"/>
                <w:szCs w:val="18"/>
              </w:rPr>
            </w:pPr>
            <w:r w:rsidRPr="006F6FDE">
              <w:rPr>
                <w:rFonts w:ascii="DIN Pro Light" w:eastAsia="Times New Roman" w:hAnsi="DIN Pro Light" w:cs="DIN Pro Light"/>
                <w:color w:val="000000"/>
                <w:sz w:val="18"/>
                <w:szCs w:val="18"/>
              </w:rPr>
              <w:t>0839704</w:t>
            </w:r>
          </w:p>
        </w:tc>
        <w:tc>
          <w:tcPr>
            <w:tcW w:w="1068" w:type="pct"/>
            <w:tcBorders>
              <w:top w:val="nil"/>
              <w:left w:val="nil"/>
              <w:bottom w:val="single" w:sz="4" w:space="0" w:color="auto"/>
              <w:right w:val="single" w:sz="4" w:space="0" w:color="auto"/>
            </w:tcBorders>
            <w:shd w:val="clear" w:color="auto" w:fill="auto"/>
            <w:vAlign w:val="center"/>
            <w:hideMark/>
          </w:tcPr>
          <w:p w14:paraId="2EE860F8" w14:textId="77777777" w:rsidR="00F30662" w:rsidRPr="006F6FDE" w:rsidRDefault="00F30662" w:rsidP="00F30662">
            <w:pPr>
              <w:spacing w:line="240" w:lineRule="auto"/>
              <w:jc w:val="left"/>
              <w:rPr>
                <w:rFonts w:ascii="DIN Pro Light" w:eastAsia="Times New Roman" w:hAnsi="DIN Pro Light" w:cs="DIN Pro Light"/>
                <w:color w:val="000000"/>
                <w:sz w:val="18"/>
                <w:szCs w:val="18"/>
              </w:rPr>
            </w:pPr>
            <w:r w:rsidRPr="006F6FDE">
              <w:rPr>
                <w:rFonts w:ascii="DIN Pro Light" w:eastAsia="Times New Roman" w:hAnsi="DIN Pro Light" w:cs="DIN Pro Light"/>
                <w:color w:val="000000"/>
                <w:sz w:val="18"/>
                <w:szCs w:val="18"/>
              </w:rPr>
              <w:t>David Dávila Vásquez - 60524</w:t>
            </w:r>
          </w:p>
        </w:tc>
        <w:tc>
          <w:tcPr>
            <w:tcW w:w="545" w:type="pct"/>
            <w:tcBorders>
              <w:top w:val="nil"/>
              <w:left w:val="nil"/>
              <w:bottom w:val="single" w:sz="4" w:space="0" w:color="auto"/>
              <w:right w:val="single" w:sz="4" w:space="0" w:color="auto"/>
            </w:tcBorders>
            <w:shd w:val="clear" w:color="000000" w:fill="FFFFFF"/>
            <w:noWrap/>
            <w:vAlign w:val="center"/>
            <w:hideMark/>
          </w:tcPr>
          <w:p w14:paraId="23DCD373" w14:textId="77777777" w:rsidR="00F30662" w:rsidRPr="006F6FDE" w:rsidRDefault="00F30662" w:rsidP="00F30662">
            <w:pPr>
              <w:spacing w:line="240" w:lineRule="auto"/>
              <w:jc w:val="center"/>
              <w:rPr>
                <w:rFonts w:ascii="DIN Pro Light" w:eastAsia="Times New Roman" w:hAnsi="DIN Pro Light" w:cs="DIN Pro Light"/>
                <w:color w:val="000000"/>
                <w:sz w:val="18"/>
                <w:szCs w:val="18"/>
              </w:rPr>
            </w:pPr>
            <w:r w:rsidRPr="006F6FDE">
              <w:rPr>
                <w:rFonts w:ascii="DIN Pro Light" w:eastAsia="Times New Roman" w:hAnsi="DIN Pro Light" w:cs="DIN Pro Light"/>
                <w:color w:val="000000"/>
                <w:sz w:val="18"/>
                <w:szCs w:val="18"/>
              </w:rPr>
              <w:t>43</w:t>
            </w:r>
          </w:p>
        </w:tc>
        <w:tc>
          <w:tcPr>
            <w:tcW w:w="567" w:type="pct"/>
            <w:tcBorders>
              <w:top w:val="nil"/>
              <w:left w:val="nil"/>
              <w:bottom w:val="single" w:sz="4" w:space="0" w:color="auto"/>
              <w:right w:val="single" w:sz="4" w:space="0" w:color="auto"/>
            </w:tcBorders>
            <w:shd w:val="clear" w:color="000000" w:fill="FFFFFF"/>
            <w:noWrap/>
            <w:vAlign w:val="center"/>
            <w:hideMark/>
          </w:tcPr>
          <w:p w14:paraId="69A8B5F2" w14:textId="77777777" w:rsidR="00F30662" w:rsidRPr="006F6FDE" w:rsidRDefault="00F30662" w:rsidP="00F30662">
            <w:pPr>
              <w:spacing w:line="240" w:lineRule="auto"/>
              <w:jc w:val="center"/>
              <w:rPr>
                <w:rFonts w:ascii="DIN Pro Light" w:eastAsia="Times New Roman" w:hAnsi="DIN Pro Light" w:cs="DIN Pro Light"/>
                <w:color w:val="000000"/>
                <w:sz w:val="18"/>
                <w:szCs w:val="18"/>
              </w:rPr>
            </w:pPr>
            <w:r w:rsidRPr="006F6FDE">
              <w:rPr>
                <w:rFonts w:ascii="DIN Pro Light" w:eastAsia="Times New Roman" w:hAnsi="DIN Pro Light" w:cs="DIN Pro Light"/>
                <w:color w:val="000000"/>
                <w:sz w:val="18"/>
                <w:szCs w:val="18"/>
              </w:rPr>
              <w:t>6</w:t>
            </w:r>
          </w:p>
        </w:tc>
      </w:tr>
      <w:tr w:rsidR="00F30662" w:rsidRPr="006F6FDE" w14:paraId="4AA1D640" w14:textId="77777777" w:rsidTr="006F6FDE">
        <w:trPr>
          <w:trHeight w:val="255"/>
        </w:trPr>
        <w:tc>
          <w:tcPr>
            <w:tcW w:w="454" w:type="pct"/>
            <w:vMerge/>
            <w:tcBorders>
              <w:top w:val="nil"/>
              <w:left w:val="single" w:sz="4" w:space="0" w:color="auto"/>
              <w:bottom w:val="single" w:sz="4" w:space="0" w:color="auto"/>
              <w:right w:val="single" w:sz="4" w:space="0" w:color="auto"/>
            </w:tcBorders>
            <w:vAlign w:val="center"/>
            <w:hideMark/>
          </w:tcPr>
          <w:p w14:paraId="57F87AA9" w14:textId="77777777" w:rsidR="00F30662" w:rsidRPr="006F6FDE" w:rsidRDefault="00F30662" w:rsidP="00F30662">
            <w:pPr>
              <w:spacing w:line="240" w:lineRule="auto"/>
              <w:jc w:val="left"/>
              <w:rPr>
                <w:rFonts w:ascii="DIN Pro Light" w:eastAsia="Times New Roman" w:hAnsi="DIN Pro Light" w:cs="DIN Pro Light"/>
                <w:b/>
                <w:bCs/>
                <w:color w:val="000000"/>
                <w:sz w:val="18"/>
                <w:szCs w:val="18"/>
              </w:rPr>
            </w:pPr>
          </w:p>
        </w:tc>
        <w:tc>
          <w:tcPr>
            <w:tcW w:w="865" w:type="pct"/>
            <w:vMerge/>
            <w:tcBorders>
              <w:top w:val="nil"/>
              <w:left w:val="single" w:sz="4" w:space="0" w:color="auto"/>
              <w:bottom w:val="single" w:sz="4" w:space="0" w:color="auto"/>
              <w:right w:val="single" w:sz="4" w:space="0" w:color="auto"/>
            </w:tcBorders>
            <w:vAlign w:val="center"/>
            <w:hideMark/>
          </w:tcPr>
          <w:p w14:paraId="728678A3" w14:textId="77777777" w:rsidR="00F30662" w:rsidRPr="006F6FDE" w:rsidRDefault="00F30662" w:rsidP="00F30662">
            <w:pPr>
              <w:spacing w:line="240" w:lineRule="auto"/>
              <w:jc w:val="left"/>
              <w:rPr>
                <w:rFonts w:ascii="DIN Pro Light" w:eastAsia="Times New Roman" w:hAnsi="DIN Pro Light" w:cs="DIN Pro Light"/>
                <w:color w:val="000000"/>
                <w:sz w:val="18"/>
                <w:szCs w:val="18"/>
              </w:rPr>
            </w:pPr>
          </w:p>
        </w:tc>
        <w:tc>
          <w:tcPr>
            <w:tcW w:w="974" w:type="pct"/>
            <w:vMerge/>
            <w:tcBorders>
              <w:top w:val="nil"/>
              <w:left w:val="single" w:sz="4" w:space="0" w:color="auto"/>
              <w:bottom w:val="single" w:sz="4" w:space="0" w:color="auto"/>
              <w:right w:val="single" w:sz="4" w:space="0" w:color="auto"/>
            </w:tcBorders>
            <w:vAlign w:val="center"/>
            <w:hideMark/>
          </w:tcPr>
          <w:p w14:paraId="2BCEFDDA" w14:textId="77777777" w:rsidR="00F30662" w:rsidRPr="006F6FDE" w:rsidRDefault="00F30662" w:rsidP="00F30662">
            <w:pPr>
              <w:spacing w:line="240" w:lineRule="auto"/>
              <w:jc w:val="left"/>
              <w:rPr>
                <w:rFonts w:ascii="DIN Pro Light" w:eastAsia="Times New Roman" w:hAnsi="DIN Pro Light" w:cs="DIN Pro Light"/>
                <w:color w:val="000000"/>
                <w:sz w:val="18"/>
                <w:szCs w:val="18"/>
              </w:rPr>
            </w:pPr>
          </w:p>
        </w:tc>
        <w:tc>
          <w:tcPr>
            <w:tcW w:w="526" w:type="pct"/>
            <w:tcBorders>
              <w:top w:val="nil"/>
              <w:left w:val="nil"/>
              <w:bottom w:val="single" w:sz="4" w:space="0" w:color="auto"/>
              <w:right w:val="single" w:sz="4" w:space="0" w:color="auto"/>
            </w:tcBorders>
            <w:shd w:val="clear" w:color="000000" w:fill="CFF1E1"/>
            <w:noWrap/>
            <w:vAlign w:val="center"/>
            <w:hideMark/>
          </w:tcPr>
          <w:p w14:paraId="3EED58C1" w14:textId="77777777" w:rsidR="00F30662" w:rsidRPr="006F6FDE" w:rsidRDefault="00F30662" w:rsidP="00F30662">
            <w:pPr>
              <w:spacing w:line="240" w:lineRule="auto"/>
              <w:jc w:val="center"/>
              <w:rPr>
                <w:rFonts w:ascii="DIN Pro Light" w:eastAsia="Times New Roman" w:hAnsi="DIN Pro Light" w:cs="DIN Pro Light"/>
                <w:color w:val="000000"/>
                <w:sz w:val="18"/>
                <w:szCs w:val="18"/>
              </w:rPr>
            </w:pPr>
            <w:r w:rsidRPr="006F6FDE">
              <w:rPr>
                <w:rFonts w:ascii="DIN Pro Light" w:eastAsia="Times New Roman" w:hAnsi="DIN Pro Light" w:cs="DIN Pro Light"/>
                <w:color w:val="000000"/>
                <w:sz w:val="18"/>
                <w:szCs w:val="18"/>
              </w:rPr>
              <w:t>1537380</w:t>
            </w:r>
          </w:p>
        </w:tc>
        <w:tc>
          <w:tcPr>
            <w:tcW w:w="1068" w:type="pct"/>
            <w:tcBorders>
              <w:top w:val="nil"/>
              <w:left w:val="nil"/>
              <w:bottom w:val="single" w:sz="4" w:space="0" w:color="auto"/>
              <w:right w:val="single" w:sz="4" w:space="0" w:color="auto"/>
            </w:tcBorders>
            <w:shd w:val="clear" w:color="000000" w:fill="CFF1E1"/>
            <w:vAlign w:val="center"/>
            <w:hideMark/>
          </w:tcPr>
          <w:p w14:paraId="3272C5AC" w14:textId="77777777" w:rsidR="00F30662" w:rsidRPr="006F6FDE" w:rsidRDefault="00F30662" w:rsidP="00F30662">
            <w:pPr>
              <w:spacing w:line="240" w:lineRule="auto"/>
              <w:jc w:val="left"/>
              <w:rPr>
                <w:rFonts w:ascii="DIN Pro Light" w:eastAsia="Times New Roman" w:hAnsi="DIN Pro Light" w:cs="DIN Pro Light"/>
                <w:color w:val="000000"/>
                <w:sz w:val="18"/>
                <w:szCs w:val="18"/>
              </w:rPr>
            </w:pPr>
            <w:r w:rsidRPr="006F6FDE">
              <w:rPr>
                <w:rFonts w:ascii="DIN Pro Light" w:eastAsia="Times New Roman" w:hAnsi="DIN Pro Light" w:cs="DIN Pro Light"/>
                <w:color w:val="000000"/>
                <w:sz w:val="18"/>
                <w:szCs w:val="18"/>
              </w:rPr>
              <w:t>60558 - Nueva York</w:t>
            </w:r>
          </w:p>
        </w:tc>
        <w:tc>
          <w:tcPr>
            <w:tcW w:w="545" w:type="pct"/>
            <w:tcBorders>
              <w:top w:val="nil"/>
              <w:left w:val="nil"/>
              <w:bottom w:val="single" w:sz="4" w:space="0" w:color="auto"/>
              <w:right w:val="single" w:sz="4" w:space="0" w:color="auto"/>
            </w:tcBorders>
            <w:shd w:val="clear" w:color="000000" w:fill="CFF1E1"/>
            <w:noWrap/>
            <w:vAlign w:val="center"/>
            <w:hideMark/>
          </w:tcPr>
          <w:p w14:paraId="78161DFD" w14:textId="77777777" w:rsidR="00F30662" w:rsidRPr="006F6FDE" w:rsidRDefault="00F30662" w:rsidP="00F30662">
            <w:pPr>
              <w:spacing w:line="240" w:lineRule="auto"/>
              <w:jc w:val="center"/>
              <w:rPr>
                <w:rFonts w:ascii="DIN Pro Light" w:eastAsia="Times New Roman" w:hAnsi="DIN Pro Light" w:cs="DIN Pro Light"/>
                <w:color w:val="000000"/>
                <w:sz w:val="18"/>
                <w:szCs w:val="18"/>
              </w:rPr>
            </w:pPr>
            <w:r w:rsidRPr="006F6FDE">
              <w:rPr>
                <w:rFonts w:ascii="DIN Pro Light" w:eastAsia="Times New Roman" w:hAnsi="DIN Pro Light" w:cs="DIN Pro Light"/>
                <w:color w:val="000000"/>
                <w:sz w:val="18"/>
                <w:szCs w:val="18"/>
              </w:rPr>
              <w:t>119</w:t>
            </w:r>
          </w:p>
        </w:tc>
        <w:tc>
          <w:tcPr>
            <w:tcW w:w="567" w:type="pct"/>
            <w:tcBorders>
              <w:top w:val="nil"/>
              <w:left w:val="nil"/>
              <w:bottom w:val="single" w:sz="4" w:space="0" w:color="auto"/>
              <w:right w:val="single" w:sz="4" w:space="0" w:color="auto"/>
            </w:tcBorders>
            <w:shd w:val="clear" w:color="000000" w:fill="CFF1E1"/>
            <w:noWrap/>
            <w:vAlign w:val="center"/>
            <w:hideMark/>
          </w:tcPr>
          <w:p w14:paraId="03897032" w14:textId="77777777" w:rsidR="00F30662" w:rsidRPr="006F6FDE" w:rsidRDefault="00F30662" w:rsidP="00F30662">
            <w:pPr>
              <w:spacing w:line="240" w:lineRule="auto"/>
              <w:jc w:val="center"/>
              <w:rPr>
                <w:rFonts w:ascii="DIN Pro Light" w:eastAsia="Times New Roman" w:hAnsi="DIN Pro Light" w:cs="DIN Pro Light"/>
                <w:color w:val="000000"/>
                <w:sz w:val="18"/>
                <w:szCs w:val="18"/>
              </w:rPr>
            </w:pPr>
            <w:r w:rsidRPr="006F6FDE">
              <w:rPr>
                <w:rFonts w:ascii="DIN Pro Light" w:eastAsia="Times New Roman" w:hAnsi="DIN Pro Light" w:cs="DIN Pro Light"/>
                <w:color w:val="000000"/>
                <w:sz w:val="18"/>
                <w:szCs w:val="18"/>
              </w:rPr>
              <w:t>7</w:t>
            </w:r>
          </w:p>
        </w:tc>
      </w:tr>
      <w:tr w:rsidR="00F30662" w:rsidRPr="006F6FDE" w14:paraId="4E63EB7F" w14:textId="77777777" w:rsidTr="006F6FDE">
        <w:trPr>
          <w:trHeight w:val="255"/>
        </w:trPr>
        <w:tc>
          <w:tcPr>
            <w:tcW w:w="454" w:type="pct"/>
            <w:vMerge/>
            <w:tcBorders>
              <w:top w:val="nil"/>
              <w:left w:val="single" w:sz="4" w:space="0" w:color="auto"/>
              <w:bottom w:val="single" w:sz="4" w:space="0" w:color="auto"/>
              <w:right w:val="single" w:sz="4" w:space="0" w:color="auto"/>
            </w:tcBorders>
            <w:vAlign w:val="center"/>
            <w:hideMark/>
          </w:tcPr>
          <w:p w14:paraId="3DA535E8" w14:textId="77777777" w:rsidR="00F30662" w:rsidRPr="006F6FDE" w:rsidRDefault="00F30662" w:rsidP="00F30662">
            <w:pPr>
              <w:spacing w:line="240" w:lineRule="auto"/>
              <w:jc w:val="left"/>
              <w:rPr>
                <w:rFonts w:ascii="DIN Pro Light" w:eastAsia="Times New Roman" w:hAnsi="DIN Pro Light" w:cs="DIN Pro Light"/>
                <w:b/>
                <w:bCs/>
                <w:color w:val="000000"/>
                <w:sz w:val="18"/>
                <w:szCs w:val="18"/>
              </w:rPr>
            </w:pPr>
          </w:p>
        </w:tc>
        <w:tc>
          <w:tcPr>
            <w:tcW w:w="865"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0611EB43" w14:textId="77777777" w:rsidR="00F30662" w:rsidRPr="006F6FDE" w:rsidRDefault="00F30662" w:rsidP="00F30662">
            <w:pPr>
              <w:spacing w:line="240" w:lineRule="auto"/>
              <w:jc w:val="center"/>
              <w:rPr>
                <w:rFonts w:ascii="DIN Pro Light" w:eastAsia="Times New Roman" w:hAnsi="DIN Pro Light" w:cs="DIN Pro Light"/>
                <w:color w:val="000000"/>
                <w:sz w:val="18"/>
                <w:szCs w:val="18"/>
              </w:rPr>
            </w:pPr>
            <w:r w:rsidRPr="006F6FDE">
              <w:rPr>
                <w:rFonts w:ascii="DIN Pro Light" w:eastAsia="Times New Roman" w:hAnsi="DIN Pro Light" w:cs="DIN Pro Light"/>
                <w:color w:val="000000"/>
                <w:sz w:val="18"/>
                <w:szCs w:val="18"/>
              </w:rPr>
              <w:t>Maynas</w:t>
            </w:r>
          </w:p>
        </w:tc>
        <w:tc>
          <w:tcPr>
            <w:tcW w:w="974"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787B24FB" w14:textId="77777777" w:rsidR="00F30662" w:rsidRPr="006F6FDE" w:rsidRDefault="00F30662" w:rsidP="00F30662">
            <w:pPr>
              <w:spacing w:line="240" w:lineRule="auto"/>
              <w:jc w:val="center"/>
              <w:rPr>
                <w:rFonts w:ascii="DIN Pro Light" w:eastAsia="Times New Roman" w:hAnsi="DIN Pro Light" w:cs="DIN Pro Light"/>
                <w:color w:val="000000"/>
                <w:sz w:val="18"/>
                <w:szCs w:val="18"/>
              </w:rPr>
            </w:pPr>
            <w:r w:rsidRPr="006F6FDE">
              <w:rPr>
                <w:rFonts w:ascii="DIN Pro Light" w:eastAsia="Times New Roman" w:hAnsi="DIN Pro Light" w:cs="DIN Pro Light"/>
                <w:color w:val="000000"/>
                <w:sz w:val="18"/>
                <w:szCs w:val="18"/>
              </w:rPr>
              <w:t>San Juan Bautista</w:t>
            </w:r>
          </w:p>
        </w:tc>
        <w:tc>
          <w:tcPr>
            <w:tcW w:w="526" w:type="pct"/>
            <w:tcBorders>
              <w:top w:val="nil"/>
              <w:left w:val="nil"/>
              <w:bottom w:val="single" w:sz="4" w:space="0" w:color="auto"/>
              <w:right w:val="single" w:sz="4" w:space="0" w:color="auto"/>
            </w:tcBorders>
            <w:shd w:val="clear" w:color="auto" w:fill="auto"/>
            <w:noWrap/>
            <w:vAlign w:val="center"/>
            <w:hideMark/>
          </w:tcPr>
          <w:p w14:paraId="2746A181" w14:textId="77777777" w:rsidR="00F30662" w:rsidRPr="006F6FDE" w:rsidRDefault="00F30662" w:rsidP="00F30662">
            <w:pPr>
              <w:spacing w:line="240" w:lineRule="auto"/>
              <w:jc w:val="center"/>
              <w:rPr>
                <w:rFonts w:ascii="DIN Pro Light" w:eastAsia="Times New Roman" w:hAnsi="DIN Pro Light" w:cs="DIN Pro Light"/>
                <w:color w:val="000000"/>
                <w:sz w:val="18"/>
                <w:szCs w:val="18"/>
              </w:rPr>
            </w:pPr>
            <w:r w:rsidRPr="006F6FDE">
              <w:rPr>
                <w:rFonts w:ascii="DIN Pro Light" w:eastAsia="Times New Roman" w:hAnsi="DIN Pro Light" w:cs="DIN Pro Light"/>
                <w:color w:val="000000"/>
                <w:sz w:val="18"/>
                <w:szCs w:val="18"/>
              </w:rPr>
              <w:t>1153188</w:t>
            </w:r>
          </w:p>
        </w:tc>
        <w:tc>
          <w:tcPr>
            <w:tcW w:w="1068" w:type="pct"/>
            <w:tcBorders>
              <w:top w:val="nil"/>
              <w:left w:val="nil"/>
              <w:bottom w:val="single" w:sz="4" w:space="0" w:color="auto"/>
              <w:right w:val="single" w:sz="4" w:space="0" w:color="auto"/>
            </w:tcBorders>
            <w:shd w:val="clear" w:color="auto" w:fill="auto"/>
            <w:vAlign w:val="center"/>
            <w:hideMark/>
          </w:tcPr>
          <w:p w14:paraId="5BAE9021" w14:textId="632C7A2B" w:rsidR="00F30662" w:rsidRPr="006F6FDE" w:rsidRDefault="00F30662" w:rsidP="00F30662">
            <w:pPr>
              <w:spacing w:line="240" w:lineRule="auto"/>
              <w:jc w:val="left"/>
              <w:rPr>
                <w:rFonts w:ascii="DIN Pro Light" w:eastAsia="Times New Roman" w:hAnsi="DIN Pro Light" w:cs="DIN Pro Light"/>
                <w:color w:val="000000"/>
                <w:sz w:val="18"/>
                <w:szCs w:val="18"/>
              </w:rPr>
            </w:pPr>
            <w:r w:rsidRPr="006F6FDE">
              <w:rPr>
                <w:rFonts w:ascii="DIN Pro Light" w:eastAsia="Times New Roman" w:hAnsi="DIN Pro Light" w:cs="DIN Pro Light"/>
                <w:color w:val="000000"/>
                <w:sz w:val="18"/>
                <w:szCs w:val="18"/>
              </w:rPr>
              <w:t xml:space="preserve">San Juan de </w:t>
            </w:r>
            <w:r w:rsidRPr="00F30662">
              <w:rPr>
                <w:rFonts w:ascii="DIN Pro Light" w:eastAsia="Times New Roman" w:hAnsi="DIN Pro Light" w:cs="DIN Pro Light"/>
                <w:color w:val="000000"/>
                <w:sz w:val="18"/>
                <w:szCs w:val="18"/>
              </w:rPr>
              <w:t>Miraflores -</w:t>
            </w:r>
            <w:r w:rsidRPr="006F6FDE">
              <w:rPr>
                <w:rFonts w:ascii="DIN Pro Light" w:eastAsia="Times New Roman" w:hAnsi="DIN Pro Light" w:cs="DIN Pro Light"/>
                <w:color w:val="000000"/>
                <w:sz w:val="18"/>
                <w:szCs w:val="18"/>
              </w:rPr>
              <w:t xml:space="preserve"> 60024</w:t>
            </w:r>
          </w:p>
        </w:tc>
        <w:tc>
          <w:tcPr>
            <w:tcW w:w="545" w:type="pct"/>
            <w:tcBorders>
              <w:top w:val="nil"/>
              <w:left w:val="nil"/>
              <w:bottom w:val="single" w:sz="4" w:space="0" w:color="auto"/>
              <w:right w:val="single" w:sz="4" w:space="0" w:color="auto"/>
            </w:tcBorders>
            <w:shd w:val="clear" w:color="000000" w:fill="FFFFFF"/>
            <w:noWrap/>
            <w:vAlign w:val="center"/>
            <w:hideMark/>
          </w:tcPr>
          <w:p w14:paraId="52DC19A7" w14:textId="77777777" w:rsidR="00F30662" w:rsidRPr="006F6FDE" w:rsidRDefault="00F30662" w:rsidP="00F30662">
            <w:pPr>
              <w:spacing w:line="240" w:lineRule="auto"/>
              <w:jc w:val="center"/>
              <w:rPr>
                <w:rFonts w:ascii="DIN Pro Light" w:eastAsia="Times New Roman" w:hAnsi="DIN Pro Light" w:cs="DIN Pro Light"/>
                <w:color w:val="000000"/>
                <w:sz w:val="18"/>
                <w:szCs w:val="18"/>
              </w:rPr>
            </w:pPr>
            <w:r w:rsidRPr="006F6FDE">
              <w:rPr>
                <w:rFonts w:ascii="DIN Pro Light" w:eastAsia="Times New Roman" w:hAnsi="DIN Pro Light" w:cs="DIN Pro Light"/>
                <w:color w:val="000000"/>
                <w:sz w:val="18"/>
                <w:szCs w:val="18"/>
              </w:rPr>
              <w:t>1,266</w:t>
            </w:r>
          </w:p>
        </w:tc>
        <w:tc>
          <w:tcPr>
            <w:tcW w:w="567" w:type="pct"/>
            <w:tcBorders>
              <w:top w:val="nil"/>
              <w:left w:val="nil"/>
              <w:bottom w:val="single" w:sz="4" w:space="0" w:color="auto"/>
              <w:right w:val="single" w:sz="4" w:space="0" w:color="auto"/>
            </w:tcBorders>
            <w:shd w:val="clear" w:color="000000" w:fill="FFFFFF"/>
            <w:noWrap/>
            <w:vAlign w:val="center"/>
            <w:hideMark/>
          </w:tcPr>
          <w:p w14:paraId="60D10970" w14:textId="77777777" w:rsidR="00F30662" w:rsidRPr="006F6FDE" w:rsidRDefault="00F30662" w:rsidP="00F30662">
            <w:pPr>
              <w:spacing w:line="240" w:lineRule="auto"/>
              <w:jc w:val="center"/>
              <w:rPr>
                <w:rFonts w:ascii="DIN Pro Light" w:eastAsia="Times New Roman" w:hAnsi="DIN Pro Light" w:cs="DIN Pro Light"/>
                <w:color w:val="000000"/>
                <w:sz w:val="18"/>
                <w:szCs w:val="18"/>
              </w:rPr>
            </w:pPr>
            <w:r w:rsidRPr="006F6FDE">
              <w:rPr>
                <w:rFonts w:ascii="DIN Pro Light" w:eastAsia="Times New Roman" w:hAnsi="DIN Pro Light" w:cs="DIN Pro Light"/>
                <w:color w:val="000000"/>
                <w:sz w:val="18"/>
                <w:szCs w:val="18"/>
              </w:rPr>
              <w:t>68</w:t>
            </w:r>
          </w:p>
        </w:tc>
      </w:tr>
      <w:tr w:rsidR="00F30662" w:rsidRPr="006F6FDE" w14:paraId="68699B5A" w14:textId="77777777" w:rsidTr="006F6FDE">
        <w:trPr>
          <w:trHeight w:val="255"/>
        </w:trPr>
        <w:tc>
          <w:tcPr>
            <w:tcW w:w="454" w:type="pct"/>
            <w:vMerge/>
            <w:tcBorders>
              <w:top w:val="nil"/>
              <w:left w:val="single" w:sz="4" w:space="0" w:color="auto"/>
              <w:bottom w:val="single" w:sz="4" w:space="0" w:color="auto"/>
              <w:right w:val="single" w:sz="4" w:space="0" w:color="auto"/>
            </w:tcBorders>
            <w:vAlign w:val="center"/>
            <w:hideMark/>
          </w:tcPr>
          <w:p w14:paraId="6A4E50DC" w14:textId="77777777" w:rsidR="00F30662" w:rsidRPr="006F6FDE" w:rsidRDefault="00F30662" w:rsidP="00F30662">
            <w:pPr>
              <w:spacing w:line="240" w:lineRule="auto"/>
              <w:jc w:val="left"/>
              <w:rPr>
                <w:rFonts w:ascii="DIN Pro Light" w:eastAsia="Times New Roman" w:hAnsi="DIN Pro Light" w:cs="DIN Pro Light"/>
                <w:b/>
                <w:bCs/>
                <w:color w:val="000000"/>
                <w:sz w:val="18"/>
                <w:szCs w:val="18"/>
              </w:rPr>
            </w:pPr>
          </w:p>
        </w:tc>
        <w:tc>
          <w:tcPr>
            <w:tcW w:w="865" w:type="pct"/>
            <w:vMerge/>
            <w:tcBorders>
              <w:top w:val="nil"/>
              <w:left w:val="single" w:sz="4" w:space="0" w:color="auto"/>
              <w:bottom w:val="single" w:sz="4" w:space="0" w:color="auto"/>
              <w:right w:val="single" w:sz="4" w:space="0" w:color="auto"/>
            </w:tcBorders>
            <w:vAlign w:val="center"/>
            <w:hideMark/>
          </w:tcPr>
          <w:p w14:paraId="5980ED13" w14:textId="77777777" w:rsidR="00F30662" w:rsidRPr="006F6FDE" w:rsidRDefault="00F30662" w:rsidP="00F30662">
            <w:pPr>
              <w:spacing w:line="240" w:lineRule="auto"/>
              <w:jc w:val="left"/>
              <w:rPr>
                <w:rFonts w:ascii="DIN Pro Light" w:eastAsia="Times New Roman" w:hAnsi="DIN Pro Light" w:cs="DIN Pro Light"/>
                <w:color w:val="000000"/>
                <w:sz w:val="18"/>
                <w:szCs w:val="18"/>
              </w:rPr>
            </w:pPr>
          </w:p>
        </w:tc>
        <w:tc>
          <w:tcPr>
            <w:tcW w:w="974" w:type="pct"/>
            <w:vMerge/>
            <w:tcBorders>
              <w:top w:val="nil"/>
              <w:left w:val="single" w:sz="4" w:space="0" w:color="auto"/>
              <w:bottom w:val="single" w:sz="4" w:space="0" w:color="auto"/>
              <w:right w:val="single" w:sz="4" w:space="0" w:color="auto"/>
            </w:tcBorders>
            <w:vAlign w:val="center"/>
            <w:hideMark/>
          </w:tcPr>
          <w:p w14:paraId="4213D3FC" w14:textId="77777777" w:rsidR="00F30662" w:rsidRPr="006F6FDE" w:rsidRDefault="00F30662" w:rsidP="00F30662">
            <w:pPr>
              <w:spacing w:line="240" w:lineRule="auto"/>
              <w:jc w:val="left"/>
              <w:rPr>
                <w:rFonts w:ascii="DIN Pro Light" w:eastAsia="Times New Roman" w:hAnsi="DIN Pro Light" w:cs="DIN Pro Light"/>
                <w:color w:val="000000"/>
                <w:sz w:val="18"/>
                <w:szCs w:val="18"/>
              </w:rPr>
            </w:pPr>
          </w:p>
        </w:tc>
        <w:tc>
          <w:tcPr>
            <w:tcW w:w="526" w:type="pct"/>
            <w:tcBorders>
              <w:top w:val="nil"/>
              <w:left w:val="nil"/>
              <w:bottom w:val="single" w:sz="4" w:space="0" w:color="auto"/>
              <w:right w:val="single" w:sz="4" w:space="0" w:color="auto"/>
            </w:tcBorders>
            <w:shd w:val="clear" w:color="auto" w:fill="auto"/>
            <w:noWrap/>
            <w:vAlign w:val="center"/>
            <w:hideMark/>
          </w:tcPr>
          <w:p w14:paraId="0DB83B79" w14:textId="77777777" w:rsidR="00F30662" w:rsidRPr="006F6FDE" w:rsidRDefault="00F30662" w:rsidP="00F30662">
            <w:pPr>
              <w:spacing w:line="240" w:lineRule="auto"/>
              <w:jc w:val="center"/>
              <w:rPr>
                <w:rFonts w:ascii="DIN Pro Light" w:eastAsia="Times New Roman" w:hAnsi="DIN Pro Light" w:cs="DIN Pro Light"/>
                <w:color w:val="000000"/>
                <w:sz w:val="18"/>
                <w:szCs w:val="18"/>
              </w:rPr>
            </w:pPr>
            <w:r w:rsidRPr="006F6FDE">
              <w:rPr>
                <w:rFonts w:ascii="DIN Pro Light" w:eastAsia="Times New Roman" w:hAnsi="DIN Pro Light" w:cs="DIN Pro Light"/>
                <w:color w:val="000000"/>
                <w:sz w:val="18"/>
                <w:szCs w:val="18"/>
              </w:rPr>
              <w:t>0302711</w:t>
            </w:r>
          </w:p>
        </w:tc>
        <w:tc>
          <w:tcPr>
            <w:tcW w:w="1068" w:type="pct"/>
            <w:tcBorders>
              <w:top w:val="nil"/>
              <w:left w:val="nil"/>
              <w:bottom w:val="single" w:sz="4" w:space="0" w:color="auto"/>
              <w:right w:val="single" w:sz="4" w:space="0" w:color="auto"/>
            </w:tcBorders>
            <w:shd w:val="clear" w:color="auto" w:fill="auto"/>
            <w:vAlign w:val="center"/>
            <w:hideMark/>
          </w:tcPr>
          <w:p w14:paraId="6FCE4B06" w14:textId="77777777" w:rsidR="00F30662" w:rsidRPr="006F6FDE" w:rsidRDefault="00F30662" w:rsidP="00F30662">
            <w:pPr>
              <w:spacing w:line="240" w:lineRule="auto"/>
              <w:jc w:val="left"/>
              <w:rPr>
                <w:rFonts w:ascii="DIN Pro Light" w:eastAsia="Times New Roman" w:hAnsi="DIN Pro Light" w:cs="DIN Pro Light"/>
                <w:color w:val="000000"/>
                <w:sz w:val="18"/>
                <w:szCs w:val="18"/>
              </w:rPr>
            </w:pPr>
            <w:r w:rsidRPr="006F6FDE">
              <w:rPr>
                <w:rFonts w:ascii="DIN Pro Light" w:eastAsia="Times New Roman" w:hAnsi="DIN Pro Light" w:cs="DIN Pro Light"/>
                <w:color w:val="000000"/>
                <w:sz w:val="18"/>
                <w:szCs w:val="18"/>
              </w:rPr>
              <w:t>60027 - Santa Clara De Nanay</w:t>
            </w:r>
          </w:p>
        </w:tc>
        <w:tc>
          <w:tcPr>
            <w:tcW w:w="545" w:type="pct"/>
            <w:tcBorders>
              <w:top w:val="nil"/>
              <w:left w:val="nil"/>
              <w:bottom w:val="single" w:sz="4" w:space="0" w:color="auto"/>
              <w:right w:val="single" w:sz="4" w:space="0" w:color="auto"/>
            </w:tcBorders>
            <w:shd w:val="clear" w:color="000000" w:fill="FFFFFF"/>
            <w:noWrap/>
            <w:vAlign w:val="center"/>
            <w:hideMark/>
          </w:tcPr>
          <w:p w14:paraId="58211C9D" w14:textId="77777777" w:rsidR="00F30662" w:rsidRPr="006F6FDE" w:rsidRDefault="00F30662" w:rsidP="00F30662">
            <w:pPr>
              <w:spacing w:line="240" w:lineRule="auto"/>
              <w:jc w:val="center"/>
              <w:rPr>
                <w:rFonts w:ascii="DIN Pro Light" w:eastAsia="Times New Roman" w:hAnsi="DIN Pro Light" w:cs="DIN Pro Light"/>
                <w:color w:val="000000"/>
                <w:sz w:val="18"/>
                <w:szCs w:val="18"/>
              </w:rPr>
            </w:pPr>
            <w:r w:rsidRPr="006F6FDE">
              <w:rPr>
                <w:rFonts w:ascii="DIN Pro Light" w:eastAsia="Times New Roman" w:hAnsi="DIN Pro Light" w:cs="DIN Pro Light"/>
                <w:color w:val="000000"/>
                <w:sz w:val="18"/>
                <w:szCs w:val="18"/>
              </w:rPr>
              <w:t>344</w:t>
            </w:r>
          </w:p>
        </w:tc>
        <w:tc>
          <w:tcPr>
            <w:tcW w:w="567" w:type="pct"/>
            <w:tcBorders>
              <w:top w:val="nil"/>
              <w:left w:val="nil"/>
              <w:bottom w:val="single" w:sz="4" w:space="0" w:color="auto"/>
              <w:right w:val="single" w:sz="4" w:space="0" w:color="auto"/>
            </w:tcBorders>
            <w:shd w:val="clear" w:color="000000" w:fill="FFFFFF"/>
            <w:noWrap/>
            <w:vAlign w:val="center"/>
            <w:hideMark/>
          </w:tcPr>
          <w:p w14:paraId="0953A18F" w14:textId="77777777" w:rsidR="00F30662" w:rsidRPr="006F6FDE" w:rsidRDefault="00F30662" w:rsidP="00F30662">
            <w:pPr>
              <w:spacing w:line="240" w:lineRule="auto"/>
              <w:jc w:val="center"/>
              <w:rPr>
                <w:rFonts w:ascii="DIN Pro Light" w:eastAsia="Times New Roman" w:hAnsi="DIN Pro Light" w:cs="DIN Pro Light"/>
                <w:color w:val="000000"/>
                <w:sz w:val="18"/>
                <w:szCs w:val="18"/>
              </w:rPr>
            </w:pPr>
            <w:r w:rsidRPr="006F6FDE">
              <w:rPr>
                <w:rFonts w:ascii="DIN Pro Light" w:eastAsia="Times New Roman" w:hAnsi="DIN Pro Light" w:cs="DIN Pro Light"/>
                <w:color w:val="000000"/>
                <w:sz w:val="18"/>
                <w:szCs w:val="18"/>
              </w:rPr>
              <w:t>15</w:t>
            </w:r>
          </w:p>
        </w:tc>
      </w:tr>
      <w:tr w:rsidR="00F30662" w:rsidRPr="006F6FDE" w14:paraId="1CC868A3" w14:textId="77777777" w:rsidTr="006F6FDE">
        <w:trPr>
          <w:trHeight w:val="510"/>
        </w:trPr>
        <w:tc>
          <w:tcPr>
            <w:tcW w:w="454" w:type="pct"/>
            <w:vMerge/>
            <w:tcBorders>
              <w:top w:val="nil"/>
              <w:left w:val="single" w:sz="4" w:space="0" w:color="auto"/>
              <w:bottom w:val="single" w:sz="4" w:space="0" w:color="auto"/>
              <w:right w:val="single" w:sz="4" w:space="0" w:color="auto"/>
            </w:tcBorders>
            <w:vAlign w:val="center"/>
            <w:hideMark/>
          </w:tcPr>
          <w:p w14:paraId="3679B293" w14:textId="77777777" w:rsidR="00F30662" w:rsidRPr="006F6FDE" w:rsidRDefault="00F30662" w:rsidP="00F30662">
            <w:pPr>
              <w:spacing w:line="240" w:lineRule="auto"/>
              <w:jc w:val="left"/>
              <w:rPr>
                <w:rFonts w:ascii="DIN Pro Light" w:eastAsia="Times New Roman" w:hAnsi="DIN Pro Light" w:cs="DIN Pro Light"/>
                <w:b/>
                <w:bCs/>
                <w:color w:val="000000"/>
                <w:sz w:val="18"/>
                <w:szCs w:val="18"/>
              </w:rPr>
            </w:pPr>
          </w:p>
        </w:tc>
        <w:tc>
          <w:tcPr>
            <w:tcW w:w="865" w:type="pct"/>
            <w:vMerge/>
            <w:tcBorders>
              <w:top w:val="nil"/>
              <w:left w:val="single" w:sz="4" w:space="0" w:color="auto"/>
              <w:bottom w:val="single" w:sz="4" w:space="0" w:color="auto"/>
              <w:right w:val="single" w:sz="4" w:space="0" w:color="auto"/>
            </w:tcBorders>
            <w:vAlign w:val="center"/>
            <w:hideMark/>
          </w:tcPr>
          <w:p w14:paraId="75C473F0" w14:textId="77777777" w:rsidR="00F30662" w:rsidRPr="006F6FDE" w:rsidRDefault="00F30662" w:rsidP="00F30662">
            <w:pPr>
              <w:spacing w:line="240" w:lineRule="auto"/>
              <w:jc w:val="left"/>
              <w:rPr>
                <w:rFonts w:ascii="DIN Pro Light" w:eastAsia="Times New Roman" w:hAnsi="DIN Pro Light" w:cs="DIN Pro Light"/>
                <w:color w:val="000000"/>
                <w:sz w:val="18"/>
                <w:szCs w:val="18"/>
              </w:rPr>
            </w:pPr>
          </w:p>
        </w:tc>
        <w:tc>
          <w:tcPr>
            <w:tcW w:w="974" w:type="pct"/>
            <w:vMerge/>
            <w:tcBorders>
              <w:top w:val="nil"/>
              <w:left w:val="single" w:sz="4" w:space="0" w:color="auto"/>
              <w:bottom w:val="single" w:sz="4" w:space="0" w:color="auto"/>
              <w:right w:val="single" w:sz="4" w:space="0" w:color="auto"/>
            </w:tcBorders>
            <w:vAlign w:val="center"/>
            <w:hideMark/>
          </w:tcPr>
          <w:p w14:paraId="0CA0A36B" w14:textId="77777777" w:rsidR="00F30662" w:rsidRPr="006F6FDE" w:rsidRDefault="00F30662" w:rsidP="00F30662">
            <w:pPr>
              <w:spacing w:line="240" w:lineRule="auto"/>
              <w:jc w:val="left"/>
              <w:rPr>
                <w:rFonts w:ascii="DIN Pro Light" w:eastAsia="Times New Roman" w:hAnsi="DIN Pro Light" w:cs="DIN Pro Light"/>
                <w:color w:val="000000"/>
                <w:sz w:val="18"/>
                <w:szCs w:val="18"/>
              </w:rPr>
            </w:pPr>
          </w:p>
        </w:tc>
        <w:tc>
          <w:tcPr>
            <w:tcW w:w="526" w:type="pct"/>
            <w:tcBorders>
              <w:top w:val="nil"/>
              <w:left w:val="nil"/>
              <w:bottom w:val="single" w:sz="4" w:space="0" w:color="auto"/>
              <w:right w:val="single" w:sz="4" w:space="0" w:color="auto"/>
            </w:tcBorders>
            <w:shd w:val="clear" w:color="000000" w:fill="CFF1E1"/>
            <w:noWrap/>
            <w:vAlign w:val="center"/>
            <w:hideMark/>
          </w:tcPr>
          <w:p w14:paraId="09AA02A3" w14:textId="77777777" w:rsidR="00F30662" w:rsidRPr="006F6FDE" w:rsidRDefault="00F30662" w:rsidP="00F30662">
            <w:pPr>
              <w:spacing w:line="240" w:lineRule="auto"/>
              <w:jc w:val="center"/>
              <w:rPr>
                <w:rFonts w:ascii="DIN Pro Light" w:eastAsia="Times New Roman" w:hAnsi="DIN Pro Light" w:cs="DIN Pro Light"/>
                <w:color w:val="000000"/>
                <w:sz w:val="18"/>
                <w:szCs w:val="18"/>
              </w:rPr>
            </w:pPr>
            <w:r w:rsidRPr="006F6FDE">
              <w:rPr>
                <w:rFonts w:ascii="DIN Pro Light" w:eastAsia="Times New Roman" w:hAnsi="DIN Pro Light" w:cs="DIN Pro Light"/>
                <w:color w:val="000000"/>
                <w:sz w:val="18"/>
                <w:szCs w:val="18"/>
              </w:rPr>
              <w:t>1153386</w:t>
            </w:r>
          </w:p>
        </w:tc>
        <w:tc>
          <w:tcPr>
            <w:tcW w:w="1068" w:type="pct"/>
            <w:tcBorders>
              <w:top w:val="nil"/>
              <w:left w:val="nil"/>
              <w:bottom w:val="single" w:sz="4" w:space="0" w:color="auto"/>
              <w:right w:val="single" w:sz="4" w:space="0" w:color="auto"/>
            </w:tcBorders>
            <w:shd w:val="clear" w:color="000000" w:fill="CFF1E1"/>
            <w:vAlign w:val="center"/>
            <w:hideMark/>
          </w:tcPr>
          <w:p w14:paraId="5A33D49F" w14:textId="77777777" w:rsidR="00F30662" w:rsidRPr="006F6FDE" w:rsidRDefault="00F30662" w:rsidP="00F30662">
            <w:pPr>
              <w:spacing w:line="240" w:lineRule="auto"/>
              <w:jc w:val="left"/>
              <w:rPr>
                <w:rFonts w:ascii="DIN Pro Light" w:eastAsia="Times New Roman" w:hAnsi="DIN Pro Light" w:cs="DIN Pro Light"/>
                <w:color w:val="000000"/>
                <w:sz w:val="18"/>
                <w:szCs w:val="18"/>
              </w:rPr>
            </w:pPr>
            <w:r w:rsidRPr="006F6FDE">
              <w:rPr>
                <w:rFonts w:ascii="DIN Pro Light" w:eastAsia="Times New Roman" w:hAnsi="DIN Pro Light" w:cs="DIN Pro Light"/>
                <w:color w:val="000000"/>
                <w:sz w:val="18"/>
                <w:szCs w:val="18"/>
              </w:rPr>
              <w:t xml:space="preserve">6010275 “Francisco Secada </w:t>
            </w:r>
            <w:proofErr w:type="spellStart"/>
            <w:r w:rsidRPr="006F6FDE">
              <w:rPr>
                <w:rFonts w:ascii="DIN Pro Light" w:eastAsia="Times New Roman" w:hAnsi="DIN Pro Light" w:cs="DIN Pro Light"/>
                <w:color w:val="000000"/>
                <w:sz w:val="18"/>
                <w:szCs w:val="18"/>
              </w:rPr>
              <w:t>Vignetta</w:t>
            </w:r>
            <w:proofErr w:type="spellEnd"/>
            <w:r w:rsidRPr="006F6FDE">
              <w:rPr>
                <w:rFonts w:ascii="DIN Pro Light" w:eastAsia="Times New Roman" w:hAnsi="DIN Pro Light" w:cs="DIN Pro Light"/>
                <w:color w:val="000000"/>
                <w:sz w:val="18"/>
                <w:szCs w:val="18"/>
              </w:rPr>
              <w:t>”</w:t>
            </w:r>
          </w:p>
        </w:tc>
        <w:tc>
          <w:tcPr>
            <w:tcW w:w="545" w:type="pct"/>
            <w:tcBorders>
              <w:top w:val="nil"/>
              <w:left w:val="nil"/>
              <w:bottom w:val="single" w:sz="4" w:space="0" w:color="auto"/>
              <w:right w:val="single" w:sz="4" w:space="0" w:color="auto"/>
            </w:tcBorders>
            <w:shd w:val="clear" w:color="000000" w:fill="CFF1E1"/>
            <w:noWrap/>
            <w:vAlign w:val="center"/>
            <w:hideMark/>
          </w:tcPr>
          <w:p w14:paraId="1170B474" w14:textId="77777777" w:rsidR="00F30662" w:rsidRPr="006F6FDE" w:rsidRDefault="00F30662" w:rsidP="00F30662">
            <w:pPr>
              <w:spacing w:line="240" w:lineRule="auto"/>
              <w:jc w:val="center"/>
              <w:rPr>
                <w:rFonts w:ascii="DIN Pro Light" w:eastAsia="Times New Roman" w:hAnsi="DIN Pro Light" w:cs="DIN Pro Light"/>
                <w:color w:val="000000"/>
                <w:sz w:val="18"/>
                <w:szCs w:val="18"/>
              </w:rPr>
            </w:pPr>
            <w:r w:rsidRPr="006F6FDE">
              <w:rPr>
                <w:rFonts w:ascii="DIN Pro Light" w:eastAsia="Times New Roman" w:hAnsi="DIN Pro Light" w:cs="DIN Pro Light"/>
                <w:color w:val="000000"/>
                <w:sz w:val="18"/>
                <w:szCs w:val="18"/>
              </w:rPr>
              <w:t>390</w:t>
            </w:r>
          </w:p>
        </w:tc>
        <w:tc>
          <w:tcPr>
            <w:tcW w:w="567" w:type="pct"/>
            <w:tcBorders>
              <w:top w:val="nil"/>
              <w:left w:val="nil"/>
              <w:bottom w:val="single" w:sz="4" w:space="0" w:color="auto"/>
              <w:right w:val="single" w:sz="4" w:space="0" w:color="auto"/>
            </w:tcBorders>
            <w:shd w:val="clear" w:color="000000" w:fill="CFF1E1"/>
            <w:noWrap/>
            <w:vAlign w:val="center"/>
            <w:hideMark/>
          </w:tcPr>
          <w:p w14:paraId="2BC76DB4" w14:textId="77777777" w:rsidR="00F30662" w:rsidRPr="006F6FDE" w:rsidRDefault="00F30662" w:rsidP="00F30662">
            <w:pPr>
              <w:spacing w:line="240" w:lineRule="auto"/>
              <w:jc w:val="center"/>
              <w:rPr>
                <w:rFonts w:ascii="DIN Pro Light" w:eastAsia="Times New Roman" w:hAnsi="DIN Pro Light" w:cs="DIN Pro Light"/>
                <w:color w:val="000000"/>
                <w:sz w:val="18"/>
                <w:szCs w:val="18"/>
              </w:rPr>
            </w:pPr>
            <w:r w:rsidRPr="006F6FDE">
              <w:rPr>
                <w:rFonts w:ascii="DIN Pro Light" w:eastAsia="Times New Roman" w:hAnsi="DIN Pro Light" w:cs="DIN Pro Light"/>
                <w:color w:val="000000"/>
                <w:sz w:val="18"/>
                <w:szCs w:val="18"/>
              </w:rPr>
              <w:t>20</w:t>
            </w:r>
          </w:p>
        </w:tc>
      </w:tr>
      <w:tr w:rsidR="00F30662" w:rsidRPr="006F6FDE" w14:paraId="5780873C" w14:textId="77777777" w:rsidTr="006F6FDE">
        <w:trPr>
          <w:trHeight w:val="255"/>
        </w:trPr>
        <w:tc>
          <w:tcPr>
            <w:tcW w:w="454" w:type="pct"/>
            <w:vMerge/>
            <w:tcBorders>
              <w:top w:val="nil"/>
              <w:left w:val="single" w:sz="4" w:space="0" w:color="auto"/>
              <w:bottom w:val="single" w:sz="4" w:space="0" w:color="auto"/>
              <w:right w:val="single" w:sz="4" w:space="0" w:color="auto"/>
            </w:tcBorders>
            <w:vAlign w:val="center"/>
            <w:hideMark/>
          </w:tcPr>
          <w:p w14:paraId="4F62EB50" w14:textId="77777777" w:rsidR="00F30662" w:rsidRPr="006F6FDE" w:rsidRDefault="00F30662" w:rsidP="00F30662">
            <w:pPr>
              <w:spacing w:line="240" w:lineRule="auto"/>
              <w:jc w:val="left"/>
              <w:rPr>
                <w:rFonts w:ascii="DIN Pro Light" w:eastAsia="Times New Roman" w:hAnsi="DIN Pro Light" w:cs="DIN Pro Light"/>
                <w:b/>
                <w:bCs/>
                <w:color w:val="000000"/>
                <w:sz w:val="18"/>
                <w:szCs w:val="18"/>
              </w:rPr>
            </w:pPr>
          </w:p>
        </w:tc>
        <w:tc>
          <w:tcPr>
            <w:tcW w:w="865" w:type="pct"/>
            <w:vMerge/>
            <w:tcBorders>
              <w:top w:val="nil"/>
              <w:left w:val="single" w:sz="4" w:space="0" w:color="auto"/>
              <w:bottom w:val="single" w:sz="4" w:space="0" w:color="auto"/>
              <w:right w:val="single" w:sz="4" w:space="0" w:color="auto"/>
            </w:tcBorders>
            <w:vAlign w:val="center"/>
            <w:hideMark/>
          </w:tcPr>
          <w:p w14:paraId="20EA3B73" w14:textId="77777777" w:rsidR="00F30662" w:rsidRPr="006F6FDE" w:rsidRDefault="00F30662" w:rsidP="00F30662">
            <w:pPr>
              <w:spacing w:line="240" w:lineRule="auto"/>
              <w:jc w:val="left"/>
              <w:rPr>
                <w:rFonts w:ascii="DIN Pro Light" w:eastAsia="Times New Roman" w:hAnsi="DIN Pro Light" w:cs="DIN Pro Light"/>
                <w:color w:val="000000"/>
                <w:sz w:val="18"/>
                <w:szCs w:val="18"/>
              </w:rPr>
            </w:pPr>
          </w:p>
        </w:tc>
        <w:tc>
          <w:tcPr>
            <w:tcW w:w="974" w:type="pct"/>
            <w:vMerge/>
            <w:tcBorders>
              <w:top w:val="nil"/>
              <w:left w:val="single" w:sz="4" w:space="0" w:color="auto"/>
              <w:bottom w:val="single" w:sz="4" w:space="0" w:color="auto"/>
              <w:right w:val="single" w:sz="4" w:space="0" w:color="auto"/>
            </w:tcBorders>
            <w:vAlign w:val="center"/>
            <w:hideMark/>
          </w:tcPr>
          <w:p w14:paraId="54F76705" w14:textId="77777777" w:rsidR="00F30662" w:rsidRPr="006F6FDE" w:rsidRDefault="00F30662" w:rsidP="00F30662">
            <w:pPr>
              <w:spacing w:line="240" w:lineRule="auto"/>
              <w:jc w:val="left"/>
              <w:rPr>
                <w:rFonts w:ascii="DIN Pro Light" w:eastAsia="Times New Roman" w:hAnsi="DIN Pro Light" w:cs="DIN Pro Light"/>
                <w:color w:val="000000"/>
                <w:sz w:val="18"/>
                <w:szCs w:val="18"/>
              </w:rPr>
            </w:pPr>
          </w:p>
        </w:tc>
        <w:tc>
          <w:tcPr>
            <w:tcW w:w="526" w:type="pct"/>
            <w:tcBorders>
              <w:top w:val="nil"/>
              <w:left w:val="nil"/>
              <w:bottom w:val="single" w:sz="4" w:space="0" w:color="auto"/>
              <w:right w:val="single" w:sz="4" w:space="0" w:color="auto"/>
            </w:tcBorders>
            <w:shd w:val="clear" w:color="000000" w:fill="CFF1E1"/>
            <w:noWrap/>
            <w:vAlign w:val="center"/>
            <w:hideMark/>
          </w:tcPr>
          <w:p w14:paraId="32380628" w14:textId="77777777" w:rsidR="00F30662" w:rsidRPr="006F6FDE" w:rsidRDefault="00F30662" w:rsidP="00F30662">
            <w:pPr>
              <w:spacing w:line="240" w:lineRule="auto"/>
              <w:jc w:val="center"/>
              <w:rPr>
                <w:rFonts w:ascii="DIN Pro Light" w:eastAsia="Times New Roman" w:hAnsi="DIN Pro Light" w:cs="DIN Pro Light"/>
                <w:color w:val="000000"/>
                <w:sz w:val="18"/>
                <w:szCs w:val="18"/>
              </w:rPr>
            </w:pPr>
            <w:r w:rsidRPr="006F6FDE">
              <w:rPr>
                <w:rFonts w:ascii="DIN Pro Light" w:eastAsia="Times New Roman" w:hAnsi="DIN Pro Light" w:cs="DIN Pro Light"/>
                <w:color w:val="000000"/>
                <w:sz w:val="18"/>
                <w:szCs w:val="18"/>
              </w:rPr>
              <w:t>1153261</w:t>
            </w:r>
          </w:p>
        </w:tc>
        <w:tc>
          <w:tcPr>
            <w:tcW w:w="1068" w:type="pct"/>
            <w:tcBorders>
              <w:top w:val="nil"/>
              <w:left w:val="nil"/>
              <w:bottom w:val="single" w:sz="4" w:space="0" w:color="auto"/>
              <w:right w:val="single" w:sz="4" w:space="0" w:color="auto"/>
            </w:tcBorders>
            <w:shd w:val="clear" w:color="000000" w:fill="CFF1E1"/>
            <w:vAlign w:val="center"/>
            <w:hideMark/>
          </w:tcPr>
          <w:p w14:paraId="2A50F01E" w14:textId="77777777" w:rsidR="00F30662" w:rsidRPr="006F6FDE" w:rsidRDefault="00F30662" w:rsidP="00F30662">
            <w:pPr>
              <w:spacing w:line="240" w:lineRule="auto"/>
              <w:jc w:val="left"/>
              <w:rPr>
                <w:rFonts w:ascii="DIN Pro Light" w:eastAsia="Times New Roman" w:hAnsi="DIN Pro Light" w:cs="DIN Pro Light"/>
                <w:color w:val="000000"/>
                <w:sz w:val="18"/>
                <w:szCs w:val="18"/>
              </w:rPr>
            </w:pPr>
            <w:r w:rsidRPr="006F6FDE">
              <w:rPr>
                <w:rFonts w:ascii="DIN Pro Light" w:eastAsia="Times New Roman" w:hAnsi="DIN Pro Light" w:cs="DIN Pro Light"/>
                <w:color w:val="000000"/>
                <w:sz w:val="18"/>
                <w:szCs w:val="18"/>
              </w:rPr>
              <w:t xml:space="preserve">60110 - </w:t>
            </w:r>
            <w:proofErr w:type="spellStart"/>
            <w:r w:rsidRPr="006F6FDE">
              <w:rPr>
                <w:rFonts w:ascii="DIN Pro Light" w:eastAsia="Times New Roman" w:hAnsi="DIN Pro Light" w:cs="DIN Pro Light"/>
                <w:color w:val="000000"/>
                <w:sz w:val="18"/>
                <w:szCs w:val="18"/>
              </w:rPr>
              <w:t>Quistococha</w:t>
            </w:r>
            <w:proofErr w:type="spellEnd"/>
          </w:p>
        </w:tc>
        <w:tc>
          <w:tcPr>
            <w:tcW w:w="545" w:type="pct"/>
            <w:tcBorders>
              <w:top w:val="nil"/>
              <w:left w:val="nil"/>
              <w:bottom w:val="single" w:sz="4" w:space="0" w:color="auto"/>
              <w:right w:val="single" w:sz="4" w:space="0" w:color="auto"/>
            </w:tcBorders>
            <w:shd w:val="clear" w:color="000000" w:fill="CFF1E1"/>
            <w:noWrap/>
            <w:vAlign w:val="center"/>
            <w:hideMark/>
          </w:tcPr>
          <w:p w14:paraId="7E188297" w14:textId="77777777" w:rsidR="00F30662" w:rsidRPr="006F6FDE" w:rsidRDefault="00F30662" w:rsidP="00F30662">
            <w:pPr>
              <w:spacing w:line="240" w:lineRule="auto"/>
              <w:jc w:val="center"/>
              <w:rPr>
                <w:rFonts w:ascii="DIN Pro Light" w:eastAsia="Times New Roman" w:hAnsi="DIN Pro Light" w:cs="DIN Pro Light"/>
                <w:color w:val="000000"/>
                <w:sz w:val="18"/>
                <w:szCs w:val="18"/>
              </w:rPr>
            </w:pPr>
            <w:r w:rsidRPr="006F6FDE">
              <w:rPr>
                <w:rFonts w:ascii="DIN Pro Light" w:eastAsia="Times New Roman" w:hAnsi="DIN Pro Light" w:cs="DIN Pro Light"/>
                <w:color w:val="000000"/>
                <w:sz w:val="18"/>
                <w:szCs w:val="18"/>
              </w:rPr>
              <w:t>557</w:t>
            </w:r>
          </w:p>
        </w:tc>
        <w:tc>
          <w:tcPr>
            <w:tcW w:w="567" w:type="pct"/>
            <w:tcBorders>
              <w:top w:val="nil"/>
              <w:left w:val="nil"/>
              <w:bottom w:val="single" w:sz="4" w:space="0" w:color="auto"/>
              <w:right w:val="single" w:sz="4" w:space="0" w:color="auto"/>
            </w:tcBorders>
            <w:shd w:val="clear" w:color="000000" w:fill="CFF1E1"/>
            <w:noWrap/>
            <w:vAlign w:val="center"/>
            <w:hideMark/>
          </w:tcPr>
          <w:p w14:paraId="0D56D6F1" w14:textId="77777777" w:rsidR="00F30662" w:rsidRPr="006F6FDE" w:rsidRDefault="00F30662" w:rsidP="00F30662">
            <w:pPr>
              <w:spacing w:line="240" w:lineRule="auto"/>
              <w:jc w:val="center"/>
              <w:rPr>
                <w:rFonts w:ascii="DIN Pro Light" w:eastAsia="Times New Roman" w:hAnsi="DIN Pro Light" w:cs="DIN Pro Light"/>
                <w:color w:val="000000"/>
                <w:sz w:val="18"/>
                <w:szCs w:val="18"/>
              </w:rPr>
            </w:pPr>
            <w:r w:rsidRPr="006F6FDE">
              <w:rPr>
                <w:rFonts w:ascii="DIN Pro Light" w:eastAsia="Times New Roman" w:hAnsi="DIN Pro Light" w:cs="DIN Pro Light"/>
                <w:color w:val="000000"/>
                <w:sz w:val="18"/>
                <w:szCs w:val="18"/>
              </w:rPr>
              <w:t>25</w:t>
            </w:r>
          </w:p>
        </w:tc>
      </w:tr>
      <w:tr w:rsidR="00F30662" w:rsidRPr="006F6FDE" w14:paraId="6A4B5F47" w14:textId="77777777" w:rsidTr="006F6FDE">
        <w:trPr>
          <w:trHeight w:val="255"/>
        </w:trPr>
        <w:tc>
          <w:tcPr>
            <w:tcW w:w="454" w:type="pct"/>
            <w:vMerge w:val="restart"/>
            <w:tcBorders>
              <w:top w:val="nil"/>
              <w:left w:val="single" w:sz="4" w:space="0" w:color="auto"/>
              <w:bottom w:val="single" w:sz="4" w:space="0" w:color="auto"/>
              <w:right w:val="single" w:sz="4" w:space="0" w:color="auto"/>
            </w:tcBorders>
            <w:shd w:val="clear" w:color="auto" w:fill="auto"/>
            <w:noWrap/>
            <w:textDirection w:val="btLr"/>
            <w:vAlign w:val="center"/>
            <w:hideMark/>
          </w:tcPr>
          <w:p w14:paraId="78D0DEA9" w14:textId="77777777" w:rsidR="00F30662" w:rsidRPr="006F6FDE" w:rsidRDefault="00F30662" w:rsidP="00F30662">
            <w:pPr>
              <w:spacing w:line="240" w:lineRule="auto"/>
              <w:jc w:val="center"/>
              <w:rPr>
                <w:rFonts w:ascii="DIN Pro Light" w:eastAsia="Times New Roman" w:hAnsi="DIN Pro Light" w:cs="DIN Pro Light"/>
                <w:b/>
                <w:bCs/>
                <w:color w:val="000000"/>
                <w:sz w:val="18"/>
                <w:szCs w:val="18"/>
              </w:rPr>
            </w:pPr>
            <w:r w:rsidRPr="006F6FDE">
              <w:rPr>
                <w:rFonts w:ascii="DIN Pro Light" w:eastAsia="Times New Roman" w:hAnsi="DIN Pro Light" w:cs="DIN Pro Light"/>
                <w:b/>
                <w:bCs/>
                <w:color w:val="000000"/>
                <w:sz w:val="18"/>
                <w:szCs w:val="18"/>
              </w:rPr>
              <w:t>Ucayali</w:t>
            </w:r>
          </w:p>
        </w:tc>
        <w:tc>
          <w:tcPr>
            <w:tcW w:w="865"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7FFAFFBD" w14:textId="77777777" w:rsidR="00F30662" w:rsidRPr="006F6FDE" w:rsidRDefault="00F30662" w:rsidP="00F30662">
            <w:pPr>
              <w:spacing w:line="240" w:lineRule="auto"/>
              <w:jc w:val="center"/>
              <w:rPr>
                <w:rFonts w:ascii="DIN Pro Light" w:eastAsia="Times New Roman" w:hAnsi="DIN Pro Light" w:cs="DIN Pro Light"/>
                <w:color w:val="000000"/>
                <w:sz w:val="18"/>
                <w:szCs w:val="18"/>
              </w:rPr>
            </w:pPr>
            <w:r w:rsidRPr="006F6FDE">
              <w:rPr>
                <w:rFonts w:ascii="DIN Pro Light" w:eastAsia="Times New Roman" w:hAnsi="DIN Pro Light" w:cs="DIN Pro Light"/>
                <w:color w:val="000000"/>
                <w:sz w:val="18"/>
                <w:szCs w:val="18"/>
              </w:rPr>
              <w:t>Coronel Portillo</w:t>
            </w:r>
          </w:p>
        </w:tc>
        <w:tc>
          <w:tcPr>
            <w:tcW w:w="974"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5B31E9B9" w14:textId="77777777" w:rsidR="00F30662" w:rsidRPr="006F6FDE" w:rsidRDefault="00F30662" w:rsidP="00F30662">
            <w:pPr>
              <w:spacing w:line="240" w:lineRule="auto"/>
              <w:jc w:val="center"/>
              <w:rPr>
                <w:rFonts w:ascii="DIN Pro Light" w:eastAsia="Times New Roman" w:hAnsi="DIN Pro Light" w:cs="DIN Pro Light"/>
                <w:color w:val="000000"/>
                <w:sz w:val="18"/>
                <w:szCs w:val="18"/>
              </w:rPr>
            </w:pPr>
            <w:r w:rsidRPr="006F6FDE">
              <w:rPr>
                <w:rFonts w:ascii="DIN Pro Light" w:eastAsia="Times New Roman" w:hAnsi="DIN Pro Light" w:cs="DIN Pro Light"/>
                <w:color w:val="000000"/>
                <w:sz w:val="18"/>
                <w:szCs w:val="18"/>
              </w:rPr>
              <w:t>Callería</w:t>
            </w:r>
          </w:p>
        </w:tc>
        <w:tc>
          <w:tcPr>
            <w:tcW w:w="526" w:type="pct"/>
            <w:tcBorders>
              <w:top w:val="nil"/>
              <w:left w:val="nil"/>
              <w:bottom w:val="single" w:sz="4" w:space="0" w:color="auto"/>
              <w:right w:val="single" w:sz="4" w:space="0" w:color="auto"/>
            </w:tcBorders>
            <w:shd w:val="clear" w:color="auto" w:fill="auto"/>
            <w:noWrap/>
            <w:vAlign w:val="center"/>
            <w:hideMark/>
          </w:tcPr>
          <w:p w14:paraId="24E045FC" w14:textId="77777777" w:rsidR="00F30662" w:rsidRPr="006F6FDE" w:rsidRDefault="00F30662" w:rsidP="00F30662">
            <w:pPr>
              <w:spacing w:line="240" w:lineRule="auto"/>
              <w:jc w:val="center"/>
              <w:rPr>
                <w:rFonts w:ascii="DIN Pro Light" w:eastAsia="Times New Roman" w:hAnsi="DIN Pro Light" w:cs="DIN Pro Light"/>
                <w:color w:val="000000"/>
                <w:sz w:val="18"/>
                <w:szCs w:val="18"/>
              </w:rPr>
            </w:pPr>
            <w:r w:rsidRPr="006F6FDE">
              <w:rPr>
                <w:rFonts w:ascii="DIN Pro Light" w:eastAsia="Times New Roman" w:hAnsi="DIN Pro Light" w:cs="DIN Pro Light"/>
                <w:color w:val="000000"/>
                <w:sz w:val="18"/>
                <w:szCs w:val="18"/>
              </w:rPr>
              <w:t>1600352</w:t>
            </w:r>
          </w:p>
        </w:tc>
        <w:tc>
          <w:tcPr>
            <w:tcW w:w="1068" w:type="pct"/>
            <w:tcBorders>
              <w:top w:val="nil"/>
              <w:left w:val="nil"/>
              <w:bottom w:val="single" w:sz="4" w:space="0" w:color="auto"/>
              <w:right w:val="single" w:sz="4" w:space="0" w:color="auto"/>
            </w:tcBorders>
            <w:shd w:val="clear" w:color="auto" w:fill="auto"/>
            <w:vAlign w:val="center"/>
            <w:hideMark/>
          </w:tcPr>
          <w:p w14:paraId="4AE99DFA" w14:textId="77777777" w:rsidR="00F30662" w:rsidRPr="006F6FDE" w:rsidRDefault="00F30662" w:rsidP="00F30662">
            <w:pPr>
              <w:spacing w:line="240" w:lineRule="auto"/>
              <w:jc w:val="left"/>
              <w:rPr>
                <w:rFonts w:ascii="DIN Pro Light" w:eastAsia="Times New Roman" w:hAnsi="DIN Pro Light" w:cs="DIN Pro Light"/>
                <w:color w:val="000000"/>
                <w:sz w:val="18"/>
                <w:szCs w:val="18"/>
              </w:rPr>
            </w:pPr>
            <w:r w:rsidRPr="006F6FDE">
              <w:rPr>
                <w:rFonts w:ascii="DIN Pro Light" w:eastAsia="Times New Roman" w:hAnsi="DIN Pro Light" w:cs="DIN Pro Light"/>
                <w:color w:val="000000"/>
                <w:sz w:val="18"/>
                <w:szCs w:val="18"/>
              </w:rPr>
              <w:t>El Trébol</w:t>
            </w:r>
          </w:p>
        </w:tc>
        <w:tc>
          <w:tcPr>
            <w:tcW w:w="545" w:type="pct"/>
            <w:tcBorders>
              <w:top w:val="nil"/>
              <w:left w:val="nil"/>
              <w:bottom w:val="single" w:sz="4" w:space="0" w:color="auto"/>
              <w:right w:val="single" w:sz="4" w:space="0" w:color="auto"/>
            </w:tcBorders>
            <w:shd w:val="clear" w:color="auto" w:fill="auto"/>
            <w:noWrap/>
            <w:vAlign w:val="center"/>
            <w:hideMark/>
          </w:tcPr>
          <w:p w14:paraId="7F5E59F5" w14:textId="77777777" w:rsidR="00F30662" w:rsidRPr="006F6FDE" w:rsidRDefault="00F30662" w:rsidP="00F30662">
            <w:pPr>
              <w:spacing w:line="240" w:lineRule="auto"/>
              <w:jc w:val="center"/>
              <w:rPr>
                <w:rFonts w:ascii="DIN Pro Light" w:eastAsia="Times New Roman" w:hAnsi="DIN Pro Light" w:cs="DIN Pro Light"/>
                <w:color w:val="000000"/>
                <w:sz w:val="18"/>
                <w:szCs w:val="18"/>
              </w:rPr>
            </w:pPr>
            <w:r w:rsidRPr="006F6FDE">
              <w:rPr>
                <w:rFonts w:ascii="DIN Pro Light" w:eastAsia="Times New Roman" w:hAnsi="DIN Pro Light" w:cs="DIN Pro Light"/>
                <w:color w:val="000000"/>
                <w:sz w:val="18"/>
                <w:szCs w:val="18"/>
              </w:rPr>
              <w:t>567</w:t>
            </w:r>
          </w:p>
        </w:tc>
        <w:tc>
          <w:tcPr>
            <w:tcW w:w="567" w:type="pct"/>
            <w:tcBorders>
              <w:top w:val="nil"/>
              <w:left w:val="nil"/>
              <w:bottom w:val="single" w:sz="4" w:space="0" w:color="auto"/>
              <w:right w:val="single" w:sz="4" w:space="0" w:color="auto"/>
            </w:tcBorders>
            <w:shd w:val="clear" w:color="auto" w:fill="auto"/>
            <w:noWrap/>
            <w:vAlign w:val="center"/>
            <w:hideMark/>
          </w:tcPr>
          <w:p w14:paraId="61ADF98C" w14:textId="77777777" w:rsidR="00F30662" w:rsidRPr="006F6FDE" w:rsidRDefault="00F30662" w:rsidP="00F30662">
            <w:pPr>
              <w:spacing w:line="240" w:lineRule="auto"/>
              <w:jc w:val="center"/>
              <w:rPr>
                <w:rFonts w:ascii="DIN Pro Light" w:eastAsia="Times New Roman" w:hAnsi="DIN Pro Light" w:cs="DIN Pro Light"/>
                <w:color w:val="000000"/>
                <w:sz w:val="18"/>
                <w:szCs w:val="18"/>
              </w:rPr>
            </w:pPr>
            <w:r w:rsidRPr="006F6FDE">
              <w:rPr>
                <w:rFonts w:ascii="DIN Pro Light" w:eastAsia="Times New Roman" w:hAnsi="DIN Pro Light" w:cs="DIN Pro Light"/>
                <w:color w:val="000000"/>
                <w:sz w:val="18"/>
                <w:szCs w:val="18"/>
              </w:rPr>
              <w:t>25</w:t>
            </w:r>
          </w:p>
        </w:tc>
      </w:tr>
      <w:tr w:rsidR="00F30662" w:rsidRPr="006F6FDE" w14:paraId="5EDD7F8E" w14:textId="77777777" w:rsidTr="006F6FDE">
        <w:trPr>
          <w:trHeight w:val="255"/>
        </w:trPr>
        <w:tc>
          <w:tcPr>
            <w:tcW w:w="454" w:type="pct"/>
            <w:vMerge/>
            <w:tcBorders>
              <w:top w:val="nil"/>
              <w:left w:val="single" w:sz="4" w:space="0" w:color="auto"/>
              <w:bottom w:val="single" w:sz="4" w:space="0" w:color="auto"/>
              <w:right w:val="single" w:sz="4" w:space="0" w:color="auto"/>
            </w:tcBorders>
            <w:vAlign w:val="center"/>
            <w:hideMark/>
          </w:tcPr>
          <w:p w14:paraId="68930474" w14:textId="77777777" w:rsidR="00F30662" w:rsidRPr="006F6FDE" w:rsidRDefault="00F30662" w:rsidP="00F30662">
            <w:pPr>
              <w:spacing w:line="240" w:lineRule="auto"/>
              <w:jc w:val="left"/>
              <w:rPr>
                <w:rFonts w:ascii="DIN Pro Light" w:eastAsia="Times New Roman" w:hAnsi="DIN Pro Light" w:cs="DIN Pro Light"/>
                <w:b/>
                <w:bCs/>
                <w:color w:val="000000"/>
                <w:sz w:val="18"/>
                <w:szCs w:val="18"/>
              </w:rPr>
            </w:pPr>
          </w:p>
        </w:tc>
        <w:tc>
          <w:tcPr>
            <w:tcW w:w="865" w:type="pct"/>
            <w:vMerge/>
            <w:tcBorders>
              <w:top w:val="nil"/>
              <w:left w:val="single" w:sz="4" w:space="0" w:color="auto"/>
              <w:bottom w:val="single" w:sz="4" w:space="0" w:color="auto"/>
              <w:right w:val="single" w:sz="4" w:space="0" w:color="auto"/>
            </w:tcBorders>
            <w:vAlign w:val="center"/>
            <w:hideMark/>
          </w:tcPr>
          <w:p w14:paraId="6B1EB1ED" w14:textId="77777777" w:rsidR="00F30662" w:rsidRPr="006F6FDE" w:rsidRDefault="00F30662" w:rsidP="00F30662">
            <w:pPr>
              <w:spacing w:line="240" w:lineRule="auto"/>
              <w:jc w:val="left"/>
              <w:rPr>
                <w:rFonts w:ascii="DIN Pro Light" w:eastAsia="Times New Roman" w:hAnsi="DIN Pro Light" w:cs="DIN Pro Light"/>
                <w:color w:val="000000"/>
                <w:sz w:val="18"/>
                <w:szCs w:val="18"/>
              </w:rPr>
            </w:pPr>
          </w:p>
        </w:tc>
        <w:tc>
          <w:tcPr>
            <w:tcW w:w="974" w:type="pct"/>
            <w:vMerge/>
            <w:tcBorders>
              <w:top w:val="nil"/>
              <w:left w:val="single" w:sz="4" w:space="0" w:color="auto"/>
              <w:bottom w:val="single" w:sz="4" w:space="0" w:color="auto"/>
              <w:right w:val="single" w:sz="4" w:space="0" w:color="auto"/>
            </w:tcBorders>
            <w:vAlign w:val="center"/>
            <w:hideMark/>
          </w:tcPr>
          <w:p w14:paraId="139CBE7F" w14:textId="77777777" w:rsidR="00F30662" w:rsidRPr="006F6FDE" w:rsidRDefault="00F30662" w:rsidP="00F30662">
            <w:pPr>
              <w:spacing w:line="240" w:lineRule="auto"/>
              <w:jc w:val="left"/>
              <w:rPr>
                <w:rFonts w:ascii="DIN Pro Light" w:eastAsia="Times New Roman" w:hAnsi="DIN Pro Light" w:cs="DIN Pro Light"/>
                <w:color w:val="000000"/>
                <w:sz w:val="18"/>
                <w:szCs w:val="18"/>
              </w:rPr>
            </w:pPr>
          </w:p>
        </w:tc>
        <w:tc>
          <w:tcPr>
            <w:tcW w:w="526" w:type="pct"/>
            <w:tcBorders>
              <w:top w:val="nil"/>
              <w:left w:val="nil"/>
              <w:bottom w:val="single" w:sz="4" w:space="0" w:color="auto"/>
              <w:right w:val="single" w:sz="4" w:space="0" w:color="auto"/>
            </w:tcBorders>
            <w:shd w:val="clear" w:color="auto" w:fill="auto"/>
            <w:noWrap/>
            <w:vAlign w:val="center"/>
            <w:hideMark/>
          </w:tcPr>
          <w:p w14:paraId="7F44C91A" w14:textId="77777777" w:rsidR="00F30662" w:rsidRPr="006F6FDE" w:rsidRDefault="00F30662" w:rsidP="00F30662">
            <w:pPr>
              <w:spacing w:line="240" w:lineRule="auto"/>
              <w:jc w:val="center"/>
              <w:rPr>
                <w:rFonts w:ascii="DIN Pro Light" w:eastAsia="Times New Roman" w:hAnsi="DIN Pro Light" w:cs="DIN Pro Light"/>
                <w:color w:val="000000"/>
                <w:sz w:val="18"/>
                <w:szCs w:val="18"/>
              </w:rPr>
            </w:pPr>
            <w:r w:rsidRPr="006F6FDE">
              <w:rPr>
                <w:rFonts w:ascii="DIN Pro Light" w:eastAsia="Times New Roman" w:hAnsi="DIN Pro Light" w:cs="DIN Pro Light"/>
                <w:color w:val="000000"/>
                <w:sz w:val="18"/>
                <w:szCs w:val="18"/>
              </w:rPr>
              <w:t>0594895</w:t>
            </w:r>
          </w:p>
        </w:tc>
        <w:tc>
          <w:tcPr>
            <w:tcW w:w="1068" w:type="pct"/>
            <w:tcBorders>
              <w:top w:val="nil"/>
              <w:left w:val="nil"/>
              <w:bottom w:val="single" w:sz="4" w:space="0" w:color="auto"/>
              <w:right w:val="single" w:sz="4" w:space="0" w:color="auto"/>
            </w:tcBorders>
            <w:shd w:val="clear" w:color="auto" w:fill="auto"/>
            <w:vAlign w:val="center"/>
            <w:hideMark/>
          </w:tcPr>
          <w:p w14:paraId="0CE3E8C7" w14:textId="77777777" w:rsidR="00F30662" w:rsidRPr="006F6FDE" w:rsidRDefault="00F30662" w:rsidP="00F30662">
            <w:pPr>
              <w:spacing w:line="240" w:lineRule="auto"/>
              <w:jc w:val="left"/>
              <w:rPr>
                <w:rFonts w:ascii="DIN Pro Light" w:eastAsia="Times New Roman" w:hAnsi="DIN Pro Light" w:cs="DIN Pro Light"/>
                <w:color w:val="000000"/>
                <w:sz w:val="18"/>
                <w:szCs w:val="18"/>
              </w:rPr>
            </w:pPr>
            <w:r w:rsidRPr="006F6FDE">
              <w:rPr>
                <w:rFonts w:ascii="DIN Pro Light" w:eastAsia="Times New Roman" w:hAnsi="DIN Pro Light" w:cs="DIN Pro Light"/>
                <w:color w:val="000000"/>
                <w:sz w:val="18"/>
                <w:szCs w:val="18"/>
              </w:rPr>
              <w:t xml:space="preserve">Reverendo Padre Isidro Salvador  </w:t>
            </w:r>
          </w:p>
        </w:tc>
        <w:tc>
          <w:tcPr>
            <w:tcW w:w="545" w:type="pct"/>
            <w:tcBorders>
              <w:top w:val="nil"/>
              <w:left w:val="nil"/>
              <w:bottom w:val="single" w:sz="4" w:space="0" w:color="auto"/>
              <w:right w:val="single" w:sz="4" w:space="0" w:color="auto"/>
            </w:tcBorders>
            <w:shd w:val="clear" w:color="auto" w:fill="auto"/>
            <w:noWrap/>
            <w:vAlign w:val="center"/>
            <w:hideMark/>
          </w:tcPr>
          <w:p w14:paraId="1E65D75D" w14:textId="77777777" w:rsidR="00F30662" w:rsidRPr="006F6FDE" w:rsidRDefault="00F30662" w:rsidP="00F30662">
            <w:pPr>
              <w:spacing w:line="240" w:lineRule="auto"/>
              <w:jc w:val="center"/>
              <w:rPr>
                <w:rFonts w:ascii="DIN Pro Light" w:eastAsia="Times New Roman" w:hAnsi="DIN Pro Light" w:cs="DIN Pro Light"/>
                <w:color w:val="000000"/>
                <w:sz w:val="18"/>
                <w:szCs w:val="18"/>
              </w:rPr>
            </w:pPr>
            <w:r w:rsidRPr="006F6FDE">
              <w:rPr>
                <w:rFonts w:ascii="DIN Pro Light" w:eastAsia="Times New Roman" w:hAnsi="DIN Pro Light" w:cs="DIN Pro Light"/>
                <w:color w:val="000000"/>
                <w:sz w:val="18"/>
                <w:szCs w:val="18"/>
              </w:rPr>
              <w:t>346</w:t>
            </w:r>
          </w:p>
        </w:tc>
        <w:tc>
          <w:tcPr>
            <w:tcW w:w="567" w:type="pct"/>
            <w:tcBorders>
              <w:top w:val="nil"/>
              <w:left w:val="nil"/>
              <w:bottom w:val="single" w:sz="4" w:space="0" w:color="auto"/>
              <w:right w:val="single" w:sz="4" w:space="0" w:color="auto"/>
            </w:tcBorders>
            <w:shd w:val="clear" w:color="auto" w:fill="auto"/>
            <w:noWrap/>
            <w:vAlign w:val="center"/>
            <w:hideMark/>
          </w:tcPr>
          <w:p w14:paraId="4403BFAF" w14:textId="77777777" w:rsidR="00F30662" w:rsidRPr="006F6FDE" w:rsidRDefault="00F30662" w:rsidP="00F30662">
            <w:pPr>
              <w:spacing w:line="240" w:lineRule="auto"/>
              <w:jc w:val="center"/>
              <w:rPr>
                <w:rFonts w:ascii="DIN Pro Light" w:eastAsia="Times New Roman" w:hAnsi="DIN Pro Light" w:cs="DIN Pro Light"/>
                <w:color w:val="000000"/>
                <w:sz w:val="18"/>
                <w:szCs w:val="18"/>
              </w:rPr>
            </w:pPr>
            <w:r w:rsidRPr="006F6FDE">
              <w:rPr>
                <w:rFonts w:ascii="DIN Pro Light" w:eastAsia="Times New Roman" w:hAnsi="DIN Pro Light" w:cs="DIN Pro Light"/>
                <w:color w:val="000000"/>
                <w:sz w:val="18"/>
                <w:szCs w:val="18"/>
              </w:rPr>
              <w:t>12</w:t>
            </w:r>
          </w:p>
        </w:tc>
      </w:tr>
      <w:tr w:rsidR="00F30662" w:rsidRPr="006F6FDE" w14:paraId="58C17354" w14:textId="77777777" w:rsidTr="006F6FDE">
        <w:trPr>
          <w:trHeight w:val="255"/>
        </w:trPr>
        <w:tc>
          <w:tcPr>
            <w:tcW w:w="454" w:type="pct"/>
            <w:vMerge/>
            <w:tcBorders>
              <w:top w:val="nil"/>
              <w:left w:val="single" w:sz="4" w:space="0" w:color="auto"/>
              <w:bottom w:val="single" w:sz="4" w:space="0" w:color="auto"/>
              <w:right w:val="single" w:sz="4" w:space="0" w:color="auto"/>
            </w:tcBorders>
            <w:vAlign w:val="center"/>
            <w:hideMark/>
          </w:tcPr>
          <w:p w14:paraId="72734266" w14:textId="77777777" w:rsidR="00F30662" w:rsidRPr="006F6FDE" w:rsidRDefault="00F30662" w:rsidP="00F30662">
            <w:pPr>
              <w:spacing w:line="240" w:lineRule="auto"/>
              <w:jc w:val="left"/>
              <w:rPr>
                <w:rFonts w:ascii="DIN Pro Light" w:eastAsia="Times New Roman" w:hAnsi="DIN Pro Light" w:cs="DIN Pro Light"/>
                <w:b/>
                <w:bCs/>
                <w:color w:val="000000"/>
                <w:sz w:val="18"/>
                <w:szCs w:val="18"/>
              </w:rPr>
            </w:pPr>
          </w:p>
        </w:tc>
        <w:tc>
          <w:tcPr>
            <w:tcW w:w="865" w:type="pct"/>
            <w:vMerge/>
            <w:tcBorders>
              <w:top w:val="nil"/>
              <w:left w:val="single" w:sz="4" w:space="0" w:color="auto"/>
              <w:bottom w:val="single" w:sz="4" w:space="0" w:color="auto"/>
              <w:right w:val="single" w:sz="4" w:space="0" w:color="auto"/>
            </w:tcBorders>
            <w:vAlign w:val="center"/>
            <w:hideMark/>
          </w:tcPr>
          <w:p w14:paraId="4AC73EC3" w14:textId="77777777" w:rsidR="00F30662" w:rsidRPr="006F6FDE" w:rsidRDefault="00F30662" w:rsidP="00F30662">
            <w:pPr>
              <w:spacing w:line="240" w:lineRule="auto"/>
              <w:jc w:val="left"/>
              <w:rPr>
                <w:rFonts w:ascii="DIN Pro Light" w:eastAsia="Times New Roman" w:hAnsi="DIN Pro Light" w:cs="DIN Pro Light"/>
                <w:color w:val="000000"/>
                <w:sz w:val="18"/>
                <w:szCs w:val="18"/>
              </w:rPr>
            </w:pPr>
          </w:p>
        </w:tc>
        <w:tc>
          <w:tcPr>
            <w:tcW w:w="974" w:type="pct"/>
            <w:vMerge/>
            <w:tcBorders>
              <w:top w:val="nil"/>
              <w:left w:val="single" w:sz="4" w:space="0" w:color="auto"/>
              <w:bottom w:val="single" w:sz="4" w:space="0" w:color="auto"/>
              <w:right w:val="single" w:sz="4" w:space="0" w:color="auto"/>
            </w:tcBorders>
            <w:vAlign w:val="center"/>
            <w:hideMark/>
          </w:tcPr>
          <w:p w14:paraId="58BF947B" w14:textId="77777777" w:rsidR="00F30662" w:rsidRPr="006F6FDE" w:rsidRDefault="00F30662" w:rsidP="00F30662">
            <w:pPr>
              <w:spacing w:line="240" w:lineRule="auto"/>
              <w:jc w:val="left"/>
              <w:rPr>
                <w:rFonts w:ascii="DIN Pro Light" w:eastAsia="Times New Roman" w:hAnsi="DIN Pro Light" w:cs="DIN Pro Light"/>
                <w:color w:val="000000"/>
                <w:sz w:val="18"/>
                <w:szCs w:val="18"/>
              </w:rPr>
            </w:pPr>
          </w:p>
        </w:tc>
        <w:tc>
          <w:tcPr>
            <w:tcW w:w="526" w:type="pct"/>
            <w:tcBorders>
              <w:top w:val="nil"/>
              <w:left w:val="nil"/>
              <w:bottom w:val="single" w:sz="4" w:space="0" w:color="auto"/>
              <w:right w:val="single" w:sz="4" w:space="0" w:color="auto"/>
            </w:tcBorders>
            <w:shd w:val="clear" w:color="auto" w:fill="auto"/>
            <w:noWrap/>
            <w:vAlign w:val="center"/>
            <w:hideMark/>
          </w:tcPr>
          <w:p w14:paraId="48B02420" w14:textId="77777777" w:rsidR="00F30662" w:rsidRPr="006F6FDE" w:rsidRDefault="00F30662" w:rsidP="00F30662">
            <w:pPr>
              <w:spacing w:line="240" w:lineRule="auto"/>
              <w:jc w:val="center"/>
              <w:rPr>
                <w:rFonts w:ascii="DIN Pro Light" w:eastAsia="Times New Roman" w:hAnsi="DIN Pro Light" w:cs="DIN Pro Light"/>
                <w:color w:val="000000"/>
                <w:sz w:val="18"/>
                <w:szCs w:val="18"/>
              </w:rPr>
            </w:pPr>
            <w:r w:rsidRPr="006F6FDE">
              <w:rPr>
                <w:rFonts w:ascii="DIN Pro Light" w:eastAsia="Times New Roman" w:hAnsi="DIN Pro Light" w:cs="DIN Pro Light"/>
                <w:color w:val="000000"/>
                <w:sz w:val="18"/>
                <w:szCs w:val="18"/>
              </w:rPr>
              <w:t>1566009</w:t>
            </w:r>
          </w:p>
        </w:tc>
        <w:tc>
          <w:tcPr>
            <w:tcW w:w="1068" w:type="pct"/>
            <w:tcBorders>
              <w:top w:val="nil"/>
              <w:left w:val="nil"/>
              <w:bottom w:val="single" w:sz="4" w:space="0" w:color="auto"/>
              <w:right w:val="single" w:sz="4" w:space="0" w:color="auto"/>
            </w:tcBorders>
            <w:shd w:val="clear" w:color="auto" w:fill="auto"/>
            <w:vAlign w:val="center"/>
            <w:hideMark/>
          </w:tcPr>
          <w:p w14:paraId="2866B99E" w14:textId="77777777" w:rsidR="00F30662" w:rsidRPr="006F6FDE" w:rsidRDefault="00F30662" w:rsidP="00F30662">
            <w:pPr>
              <w:spacing w:line="240" w:lineRule="auto"/>
              <w:jc w:val="left"/>
              <w:rPr>
                <w:rFonts w:ascii="DIN Pro Light" w:eastAsia="Times New Roman" w:hAnsi="DIN Pro Light" w:cs="DIN Pro Light"/>
                <w:color w:val="000000"/>
                <w:sz w:val="18"/>
                <w:szCs w:val="18"/>
              </w:rPr>
            </w:pPr>
            <w:r w:rsidRPr="006F6FDE">
              <w:rPr>
                <w:rFonts w:ascii="DIN Pro Light" w:eastAsia="Times New Roman" w:hAnsi="DIN Pro Light" w:cs="DIN Pro Light"/>
                <w:color w:val="000000"/>
                <w:sz w:val="18"/>
                <w:szCs w:val="18"/>
              </w:rPr>
              <w:t>José Olaya Balandra</w:t>
            </w:r>
          </w:p>
        </w:tc>
        <w:tc>
          <w:tcPr>
            <w:tcW w:w="545" w:type="pct"/>
            <w:tcBorders>
              <w:top w:val="nil"/>
              <w:left w:val="nil"/>
              <w:bottom w:val="single" w:sz="4" w:space="0" w:color="auto"/>
              <w:right w:val="single" w:sz="4" w:space="0" w:color="auto"/>
            </w:tcBorders>
            <w:shd w:val="clear" w:color="auto" w:fill="auto"/>
            <w:noWrap/>
            <w:vAlign w:val="center"/>
            <w:hideMark/>
          </w:tcPr>
          <w:p w14:paraId="07EB9BA6" w14:textId="77777777" w:rsidR="00F30662" w:rsidRPr="006F6FDE" w:rsidRDefault="00F30662" w:rsidP="00F30662">
            <w:pPr>
              <w:spacing w:line="240" w:lineRule="auto"/>
              <w:jc w:val="center"/>
              <w:rPr>
                <w:rFonts w:ascii="DIN Pro Light" w:eastAsia="Times New Roman" w:hAnsi="DIN Pro Light" w:cs="DIN Pro Light"/>
                <w:color w:val="000000"/>
                <w:sz w:val="18"/>
                <w:szCs w:val="18"/>
              </w:rPr>
            </w:pPr>
            <w:r w:rsidRPr="006F6FDE">
              <w:rPr>
                <w:rFonts w:ascii="DIN Pro Light" w:eastAsia="Times New Roman" w:hAnsi="DIN Pro Light" w:cs="DIN Pro Light"/>
                <w:color w:val="000000"/>
                <w:sz w:val="18"/>
                <w:szCs w:val="18"/>
              </w:rPr>
              <w:t>245</w:t>
            </w:r>
          </w:p>
        </w:tc>
        <w:tc>
          <w:tcPr>
            <w:tcW w:w="567" w:type="pct"/>
            <w:tcBorders>
              <w:top w:val="nil"/>
              <w:left w:val="nil"/>
              <w:bottom w:val="single" w:sz="4" w:space="0" w:color="auto"/>
              <w:right w:val="single" w:sz="4" w:space="0" w:color="auto"/>
            </w:tcBorders>
            <w:shd w:val="clear" w:color="auto" w:fill="auto"/>
            <w:noWrap/>
            <w:vAlign w:val="center"/>
            <w:hideMark/>
          </w:tcPr>
          <w:p w14:paraId="74BEDA16" w14:textId="77777777" w:rsidR="00F30662" w:rsidRPr="006F6FDE" w:rsidRDefault="00F30662" w:rsidP="00F30662">
            <w:pPr>
              <w:spacing w:line="240" w:lineRule="auto"/>
              <w:jc w:val="center"/>
              <w:rPr>
                <w:rFonts w:ascii="DIN Pro Light" w:eastAsia="Times New Roman" w:hAnsi="DIN Pro Light" w:cs="DIN Pro Light"/>
                <w:color w:val="000000"/>
                <w:sz w:val="18"/>
                <w:szCs w:val="18"/>
              </w:rPr>
            </w:pPr>
            <w:r w:rsidRPr="006F6FDE">
              <w:rPr>
                <w:rFonts w:ascii="DIN Pro Light" w:eastAsia="Times New Roman" w:hAnsi="DIN Pro Light" w:cs="DIN Pro Light"/>
                <w:color w:val="000000"/>
                <w:sz w:val="18"/>
                <w:szCs w:val="18"/>
              </w:rPr>
              <w:t>12</w:t>
            </w:r>
          </w:p>
        </w:tc>
      </w:tr>
      <w:tr w:rsidR="00F30662" w:rsidRPr="006F6FDE" w14:paraId="39188308" w14:textId="77777777" w:rsidTr="006F6FDE">
        <w:trPr>
          <w:trHeight w:val="255"/>
        </w:trPr>
        <w:tc>
          <w:tcPr>
            <w:tcW w:w="454" w:type="pct"/>
            <w:vMerge/>
            <w:tcBorders>
              <w:top w:val="nil"/>
              <w:left w:val="single" w:sz="4" w:space="0" w:color="auto"/>
              <w:bottom w:val="single" w:sz="4" w:space="0" w:color="auto"/>
              <w:right w:val="single" w:sz="4" w:space="0" w:color="auto"/>
            </w:tcBorders>
            <w:vAlign w:val="center"/>
            <w:hideMark/>
          </w:tcPr>
          <w:p w14:paraId="107248BE" w14:textId="77777777" w:rsidR="00F30662" w:rsidRPr="006F6FDE" w:rsidRDefault="00F30662" w:rsidP="00F30662">
            <w:pPr>
              <w:spacing w:line="240" w:lineRule="auto"/>
              <w:jc w:val="left"/>
              <w:rPr>
                <w:rFonts w:ascii="DIN Pro Light" w:eastAsia="Times New Roman" w:hAnsi="DIN Pro Light" w:cs="DIN Pro Light"/>
                <w:b/>
                <w:bCs/>
                <w:color w:val="000000"/>
                <w:sz w:val="18"/>
                <w:szCs w:val="18"/>
              </w:rPr>
            </w:pPr>
          </w:p>
        </w:tc>
        <w:tc>
          <w:tcPr>
            <w:tcW w:w="865" w:type="pct"/>
            <w:vMerge/>
            <w:tcBorders>
              <w:top w:val="nil"/>
              <w:left w:val="single" w:sz="4" w:space="0" w:color="auto"/>
              <w:bottom w:val="single" w:sz="4" w:space="0" w:color="auto"/>
              <w:right w:val="single" w:sz="4" w:space="0" w:color="auto"/>
            </w:tcBorders>
            <w:vAlign w:val="center"/>
            <w:hideMark/>
          </w:tcPr>
          <w:p w14:paraId="0B5D51BB" w14:textId="77777777" w:rsidR="00F30662" w:rsidRPr="006F6FDE" w:rsidRDefault="00F30662" w:rsidP="00F30662">
            <w:pPr>
              <w:spacing w:line="240" w:lineRule="auto"/>
              <w:jc w:val="left"/>
              <w:rPr>
                <w:rFonts w:ascii="DIN Pro Light" w:eastAsia="Times New Roman" w:hAnsi="DIN Pro Light" w:cs="DIN Pro Light"/>
                <w:color w:val="000000"/>
                <w:sz w:val="18"/>
                <w:szCs w:val="18"/>
              </w:rPr>
            </w:pPr>
          </w:p>
        </w:tc>
        <w:tc>
          <w:tcPr>
            <w:tcW w:w="974" w:type="pct"/>
            <w:vMerge/>
            <w:tcBorders>
              <w:top w:val="nil"/>
              <w:left w:val="single" w:sz="4" w:space="0" w:color="auto"/>
              <w:bottom w:val="single" w:sz="4" w:space="0" w:color="auto"/>
              <w:right w:val="single" w:sz="4" w:space="0" w:color="auto"/>
            </w:tcBorders>
            <w:vAlign w:val="center"/>
            <w:hideMark/>
          </w:tcPr>
          <w:p w14:paraId="161528F6" w14:textId="77777777" w:rsidR="00F30662" w:rsidRPr="006F6FDE" w:rsidRDefault="00F30662" w:rsidP="00F30662">
            <w:pPr>
              <w:spacing w:line="240" w:lineRule="auto"/>
              <w:jc w:val="left"/>
              <w:rPr>
                <w:rFonts w:ascii="DIN Pro Light" w:eastAsia="Times New Roman" w:hAnsi="DIN Pro Light" w:cs="DIN Pro Light"/>
                <w:color w:val="000000"/>
                <w:sz w:val="18"/>
                <w:szCs w:val="18"/>
              </w:rPr>
            </w:pPr>
          </w:p>
        </w:tc>
        <w:tc>
          <w:tcPr>
            <w:tcW w:w="526" w:type="pct"/>
            <w:tcBorders>
              <w:top w:val="nil"/>
              <w:left w:val="nil"/>
              <w:bottom w:val="single" w:sz="4" w:space="0" w:color="auto"/>
              <w:right w:val="single" w:sz="4" w:space="0" w:color="auto"/>
            </w:tcBorders>
            <w:shd w:val="clear" w:color="auto" w:fill="auto"/>
            <w:noWrap/>
            <w:vAlign w:val="center"/>
            <w:hideMark/>
          </w:tcPr>
          <w:p w14:paraId="44D1176B" w14:textId="77777777" w:rsidR="00F30662" w:rsidRPr="006F6FDE" w:rsidRDefault="00F30662" w:rsidP="00F30662">
            <w:pPr>
              <w:spacing w:line="240" w:lineRule="auto"/>
              <w:jc w:val="center"/>
              <w:rPr>
                <w:rFonts w:ascii="DIN Pro Light" w:eastAsia="Times New Roman" w:hAnsi="DIN Pro Light" w:cs="DIN Pro Light"/>
                <w:color w:val="000000"/>
                <w:sz w:val="18"/>
                <w:szCs w:val="18"/>
              </w:rPr>
            </w:pPr>
            <w:r w:rsidRPr="006F6FDE">
              <w:rPr>
                <w:rFonts w:ascii="DIN Pro Light" w:eastAsia="Times New Roman" w:hAnsi="DIN Pro Light" w:cs="DIN Pro Light"/>
                <w:color w:val="000000"/>
                <w:sz w:val="18"/>
                <w:szCs w:val="18"/>
              </w:rPr>
              <w:t>0715557</w:t>
            </w:r>
          </w:p>
        </w:tc>
        <w:tc>
          <w:tcPr>
            <w:tcW w:w="1068" w:type="pct"/>
            <w:tcBorders>
              <w:top w:val="nil"/>
              <w:left w:val="nil"/>
              <w:bottom w:val="single" w:sz="4" w:space="0" w:color="auto"/>
              <w:right w:val="single" w:sz="4" w:space="0" w:color="auto"/>
            </w:tcBorders>
            <w:shd w:val="clear" w:color="auto" w:fill="auto"/>
            <w:vAlign w:val="center"/>
            <w:hideMark/>
          </w:tcPr>
          <w:p w14:paraId="247C4A9A" w14:textId="77777777" w:rsidR="00F30662" w:rsidRPr="006F6FDE" w:rsidRDefault="00F30662" w:rsidP="00F30662">
            <w:pPr>
              <w:spacing w:line="240" w:lineRule="auto"/>
              <w:jc w:val="left"/>
              <w:rPr>
                <w:rFonts w:ascii="DIN Pro Light" w:eastAsia="Times New Roman" w:hAnsi="DIN Pro Light" w:cs="DIN Pro Light"/>
                <w:color w:val="000000"/>
                <w:sz w:val="18"/>
                <w:szCs w:val="18"/>
              </w:rPr>
            </w:pPr>
            <w:proofErr w:type="spellStart"/>
            <w:r w:rsidRPr="006F6FDE">
              <w:rPr>
                <w:rFonts w:ascii="DIN Pro Light" w:eastAsia="Times New Roman" w:hAnsi="DIN Pro Light" w:cs="DIN Pro Light"/>
                <w:color w:val="000000"/>
                <w:sz w:val="18"/>
                <w:szCs w:val="18"/>
              </w:rPr>
              <w:t>Agropec</w:t>
            </w:r>
            <w:proofErr w:type="spellEnd"/>
            <w:r w:rsidRPr="006F6FDE">
              <w:rPr>
                <w:rFonts w:ascii="DIN Pro Light" w:eastAsia="Times New Roman" w:hAnsi="DIN Pro Light" w:cs="DIN Pro Light"/>
                <w:color w:val="000000"/>
                <w:sz w:val="18"/>
                <w:szCs w:val="18"/>
              </w:rPr>
              <w:t xml:space="preserve">. </w:t>
            </w:r>
            <w:proofErr w:type="spellStart"/>
            <w:r w:rsidRPr="006F6FDE">
              <w:rPr>
                <w:rFonts w:ascii="DIN Pro Light" w:eastAsia="Times New Roman" w:hAnsi="DIN Pro Light" w:cs="DIN Pro Light"/>
                <w:color w:val="000000"/>
                <w:sz w:val="18"/>
                <w:szCs w:val="18"/>
              </w:rPr>
              <w:t>Nva</w:t>
            </w:r>
            <w:proofErr w:type="spellEnd"/>
            <w:r w:rsidRPr="006F6FDE">
              <w:rPr>
                <w:rFonts w:ascii="DIN Pro Light" w:eastAsia="Times New Roman" w:hAnsi="DIN Pro Light" w:cs="DIN Pro Light"/>
                <w:color w:val="000000"/>
                <w:sz w:val="18"/>
                <w:szCs w:val="18"/>
              </w:rPr>
              <w:t xml:space="preserve"> Betania-B</w:t>
            </w:r>
          </w:p>
        </w:tc>
        <w:tc>
          <w:tcPr>
            <w:tcW w:w="545" w:type="pct"/>
            <w:tcBorders>
              <w:top w:val="nil"/>
              <w:left w:val="nil"/>
              <w:bottom w:val="single" w:sz="4" w:space="0" w:color="auto"/>
              <w:right w:val="single" w:sz="4" w:space="0" w:color="auto"/>
            </w:tcBorders>
            <w:shd w:val="clear" w:color="auto" w:fill="auto"/>
            <w:noWrap/>
            <w:vAlign w:val="center"/>
            <w:hideMark/>
          </w:tcPr>
          <w:p w14:paraId="4F46AA8B" w14:textId="77777777" w:rsidR="00F30662" w:rsidRPr="006F6FDE" w:rsidRDefault="00F30662" w:rsidP="00F30662">
            <w:pPr>
              <w:spacing w:line="240" w:lineRule="auto"/>
              <w:jc w:val="center"/>
              <w:rPr>
                <w:rFonts w:ascii="DIN Pro Light" w:eastAsia="Times New Roman" w:hAnsi="DIN Pro Light" w:cs="DIN Pro Light"/>
                <w:color w:val="000000"/>
                <w:sz w:val="18"/>
                <w:szCs w:val="18"/>
              </w:rPr>
            </w:pPr>
            <w:r w:rsidRPr="006F6FDE">
              <w:rPr>
                <w:rFonts w:ascii="DIN Pro Light" w:eastAsia="Times New Roman" w:hAnsi="DIN Pro Light" w:cs="DIN Pro Light"/>
                <w:color w:val="000000"/>
                <w:sz w:val="18"/>
                <w:szCs w:val="18"/>
              </w:rPr>
              <w:t>68</w:t>
            </w:r>
          </w:p>
        </w:tc>
        <w:tc>
          <w:tcPr>
            <w:tcW w:w="567" w:type="pct"/>
            <w:tcBorders>
              <w:top w:val="nil"/>
              <w:left w:val="nil"/>
              <w:bottom w:val="single" w:sz="4" w:space="0" w:color="auto"/>
              <w:right w:val="single" w:sz="4" w:space="0" w:color="auto"/>
            </w:tcBorders>
            <w:shd w:val="clear" w:color="auto" w:fill="auto"/>
            <w:noWrap/>
            <w:vAlign w:val="center"/>
            <w:hideMark/>
          </w:tcPr>
          <w:p w14:paraId="650983F7" w14:textId="77777777" w:rsidR="00F30662" w:rsidRPr="006F6FDE" w:rsidRDefault="00F30662" w:rsidP="00F30662">
            <w:pPr>
              <w:spacing w:line="240" w:lineRule="auto"/>
              <w:jc w:val="center"/>
              <w:rPr>
                <w:rFonts w:ascii="DIN Pro Light" w:eastAsia="Times New Roman" w:hAnsi="DIN Pro Light" w:cs="DIN Pro Light"/>
                <w:color w:val="000000"/>
                <w:sz w:val="18"/>
                <w:szCs w:val="18"/>
              </w:rPr>
            </w:pPr>
            <w:r w:rsidRPr="006F6FDE">
              <w:rPr>
                <w:rFonts w:ascii="DIN Pro Light" w:eastAsia="Times New Roman" w:hAnsi="DIN Pro Light" w:cs="DIN Pro Light"/>
                <w:color w:val="000000"/>
                <w:sz w:val="18"/>
                <w:szCs w:val="18"/>
              </w:rPr>
              <w:t>8</w:t>
            </w:r>
          </w:p>
        </w:tc>
      </w:tr>
      <w:tr w:rsidR="00F30662" w:rsidRPr="006F6FDE" w14:paraId="22FD6930" w14:textId="77777777" w:rsidTr="006F6FDE">
        <w:trPr>
          <w:trHeight w:val="255"/>
        </w:trPr>
        <w:tc>
          <w:tcPr>
            <w:tcW w:w="454" w:type="pct"/>
            <w:vMerge/>
            <w:tcBorders>
              <w:top w:val="nil"/>
              <w:left w:val="single" w:sz="4" w:space="0" w:color="auto"/>
              <w:bottom w:val="single" w:sz="4" w:space="0" w:color="auto"/>
              <w:right w:val="single" w:sz="4" w:space="0" w:color="auto"/>
            </w:tcBorders>
            <w:vAlign w:val="center"/>
            <w:hideMark/>
          </w:tcPr>
          <w:p w14:paraId="7C679DBF" w14:textId="77777777" w:rsidR="00F30662" w:rsidRPr="006F6FDE" w:rsidRDefault="00F30662" w:rsidP="00F30662">
            <w:pPr>
              <w:spacing w:line="240" w:lineRule="auto"/>
              <w:jc w:val="left"/>
              <w:rPr>
                <w:rFonts w:ascii="DIN Pro Light" w:eastAsia="Times New Roman" w:hAnsi="DIN Pro Light" w:cs="DIN Pro Light"/>
                <w:b/>
                <w:bCs/>
                <w:color w:val="000000"/>
                <w:sz w:val="18"/>
                <w:szCs w:val="18"/>
              </w:rPr>
            </w:pPr>
          </w:p>
        </w:tc>
        <w:tc>
          <w:tcPr>
            <w:tcW w:w="865" w:type="pct"/>
            <w:vMerge/>
            <w:tcBorders>
              <w:top w:val="nil"/>
              <w:left w:val="single" w:sz="4" w:space="0" w:color="auto"/>
              <w:bottom w:val="single" w:sz="4" w:space="0" w:color="auto"/>
              <w:right w:val="single" w:sz="4" w:space="0" w:color="auto"/>
            </w:tcBorders>
            <w:vAlign w:val="center"/>
            <w:hideMark/>
          </w:tcPr>
          <w:p w14:paraId="2E1BB268" w14:textId="77777777" w:rsidR="00F30662" w:rsidRPr="006F6FDE" w:rsidRDefault="00F30662" w:rsidP="00F30662">
            <w:pPr>
              <w:spacing w:line="240" w:lineRule="auto"/>
              <w:jc w:val="left"/>
              <w:rPr>
                <w:rFonts w:ascii="DIN Pro Light" w:eastAsia="Times New Roman" w:hAnsi="DIN Pro Light" w:cs="DIN Pro Light"/>
                <w:color w:val="000000"/>
                <w:sz w:val="18"/>
                <w:szCs w:val="18"/>
              </w:rPr>
            </w:pPr>
          </w:p>
        </w:tc>
        <w:tc>
          <w:tcPr>
            <w:tcW w:w="974" w:type="pct"/>
            <w:vMerge/>
            <w:tcBorders>
              <w:top w:val="nil"/>
              <w:left w:val="single" w:sz="4" w:space="0" w:color="auto"/>
              <w:bottom w:val="single" w:sz="4" w:space="0" w:color="auto"/>
              <w:right w:val="single" w:sz="4" w:space="0" w:color="auto"/>
            </w:tcBorders>
            <w:vAlign w:val="center"/>
            <w:hideMark/>
          </w:tcPr>
          <w:p w14:paraId="779809BB" w14:textId="77777777" w:rsidR="00F30662" w:rsidRPr="006F6FDE" w:rsidRDefault="00F30662" w:rsidP="00F30662">
            <w:pPr>
              <w:spacing w:line="240" w:lineRule="auto"/>
              <w:jc w:val="left"/>
              <w:rPr>
                <w:rFonts w:ascii="DIN Pro Light" w:eastAsia="Times New Roman" w:hAnsi="DIN Pro Light" w:cs="DIN Pro Light"/>
                <w:color w:val="000000"/>
                <w:sz w:val="18"/>
                <w:szCs w:val="18"/>
              </w:rPr>
            </w:pPr>
          </w:p>
        </w:tc>
        <w:tc>
          <w:tcPr>
            <w:tcW w:w="526" w:type="pct"/>
            <w:tcBorders>
              <w:top w:val="nil"/>
              <w:left w:val="nil"/>
              <w:bottom w:val="single" w:sz="4" w:space="0" w:color="auto"/>
              <w:right w:val="single" w:sz="4" w:space="0" w:color="auto"/>
            </w:tcBorders>
            <w:shd w:val="clear" w:color="auto" w:fill="auto"/>
            <w:noWrap/>
            <w:vAlign w:val="center"/>
            <w:hideMark/>
          </w:tcPr>
          <w:p w14:paraId="1EBA55DA" w14:textId="77777777" w:rsidR="00F30662" w:rsidRPr="006F6FDE" w:rsidRDefault="00F30662" w:rsidP="00F30662">
            <w:pPr>
              <w:spacing w:line="240" w:lineRule="auto"/>
              <w:jc w:val="center"/>
              <w:rPr>
                <w:rFonts w:ascii="DIN Pro Light" w:eastAsia="Times New Roman" w:hAnsi="DIN Pro Light" w:cs="DIN Pro Light"/>
                <w:color w:val="000000"/>
                <w:sz w:val="18"/>
                <w:szCs w:val="18"/>
              </w:rPr>
            </w:pPr>
            <w:r w:rsidRPr="006F6FDE">
              <w:rPr>
                <w:rFonts w:ascii="DIN Pro Light" w:eastAsia="Times New Roman" w:hAnsi="DIN Pro Light" w:cs="DIN Pro Light"/>
                <w:color w:val="000000"/>
                <w:sz w:val="18"/>
                <w:szCs w:val="18"/>
              </w:rPr>
              <w:t>806828</w:t>
            </w:r>
          </w:p>
        </w:tc>
        <w:tc>
          <w:tcPr>
            <w:tcW w:w="1068" w:type="pct"/>
            <w:tcBorders>
              <w:top w:val="nil"/>
              <w:left w:val="nil"/>
              <w:bottom w:val="single" w:sz="4" w:space="0" w:color="auto"/>
              <w:right w:val="single" w:sz="4" w:space="0" w:color="auto"/>
            </w:tcBorders>
            <w:shd w:val="clear" w:color="auto" w:fill="auto"/>
            <w:vAlign w:val="center"/>
            <w:hideMark/>
          </w:tcPr>
          <w:p w14:paraId="6D7C5D0A" w14:textId="77777777" w:rsidR="00F30662" w:rsidRPr="006F6FDE" w:rsidRDefault="00F30662" w:rsidP="00F30662">
            <w:pPr>
              <w:spacing w:line="240" w:lineRule="auto"/>
              <w:jc w:val="left"/>
              <w:rPr>
                <w:rFonts w:ascii="DIN Pro Light" w:eastAsia="Times New Roman" w:hAnsi="DIN Pro Light" w:cs="DIN Pro Light"/>
                <w:color w:val="000000"/>
                <w:sz w:val="18"/>
                <w:szCs w:val="18"/>
              </w:rPr>
            </w:pPr>
            <w:r w:rsidRPr="006F6FDE">
              <w:rPr>
                <w:rFonts w:ascii="DIN Pro Light" w:eastAsia="Times New Roman" w:hAnsi="DIN Pro Light" w:cs="DIN Pro Light"/>
                <w:color w:val="000000"/>
                <w:sz w:val="18"/>
                <w:szCs w:val="18"/>
              </w:rPr>
              <w:t>Puerto Bethel - B</w:t>
            </w:r>
          </w:p>
        </w:tc>
        <w:tc>
          <w:tcPr>
            <w:tcW w:w="545" w:type="pct"/>
            <w:tcBorders>
              <w:top w:val="nil"/>
              <w:left w:val="nil"/>
              <w:bottom w:val="single" w:sz="4" w:space="0" w:color="auto"/>
              <w:right w:val="single" w:sz="4" w:space="0" w:color="auto"/>
            </w:tcBorders>
            <w:shd w:val="clear" w:color="auto" w:fill="auto"/>
            <w:noWrap/>
            <w:vAlign w:val="center"/>
            <w:hideMark/>
          </w:tcPr>
          <w:p w14:paraId="570A4876" w14:textId="77777777" w:rsidR="00F30662" w:rsidRPr="006F6FDE" w:rsidRDefault="00F30662" w:rsidP="00F30662">
            <w:pPr>
              <w:spacing w:line="240" w:lineRule="auto"/>
              <w:jc w:val="center"/>
              <w:rPr>
                <w:rFonts w:ascii="DIN Pro Light" w:eastAsia="Times New Roman" w:hAnsi="DIN Pro Light" w:cs="DIN Pro Light"/>
                <w:color w:val="000000"/>
                <w:sz w:val="18"/>
                <w:szCs w:val="18"/>
              </w:rPr>
            </w:pPr>
            <w:r w:rsidRPr="006F6FDE">
              <w:rPr>
                <w:rFonts w:ascii="DIN Pro Light" w:eastAsia="Times New Roman" w:hAnsi="DIN Pro Light" w:cs="DIN Pro Light"/>
                <w:color w:val="000000"/>
                <w:sz w:val="18"/>
                <w:szCs w:val="18"/>
              </w:rPr>
              <w:t>50</w:t>
            </w:r>
          </w:p>
        </w:tc>
        <w:tc>
          <w:tcPr>
            <w:tcW w:w="567" w:type="pct"/>
            <w:tcBorders>
              <w:top w:val="nil"/>
              <w:left w:val="nil"/>
              <w:bottom w:val="single" w:sz="4" w:space="0" w:color="auto"/>
              <w:right w:val="single" w:sz="4" w:space="0" w:color="auto"/>
            </w:tcBorders>
            <w:shd w:val="clear" w:color="auto" w:fill="auto"/>
            <w:noWrap/>
            <w:vAlign w:val="center"/>
            <w:hideMark/>
          </w:tcPr>
          <w:p w14:paraId="408AAC36" w14:textId="77777777" w:rsidR="00F30662" w:rsidRPr="006F6FDE" w:rsidRDefault="00F30662" w:rsidP="00F30662">
            <w:pPr>
              <w:spacing w:line="240" w:lineRule="auto"/>
              <w:jc w:val="center"/>
              <w:rPr>
                <w:rFonts w:ascii="DIN Pro Light" w:eastAsia="Times New Roman" w:hAnsi="DIN Pro Light" w:cs="DIN Pro Light"/>
                <w:color w:val="000000"/>
                <w:sz w:val="18"/>
                <w:szCs w:val="18"/>
              </w:rPr>
            </w:pPr>
            <w:r w:rsidRPr="006F6FDE">
              <w:rPr>
                <w:rFonts w:ascii="DIN Pro Light" w:eastAsia="Times New Roman" w:hAnsi="DIN Pro Light" w:cs="DIN Pro Light"/>
                <w:color w:val="000000"/>
                <w:sz w:val="18"/>
                <w:szCs w:val="18"/>
              </w:rPr>
              <w:t>8</w:t>
            </w:r>
          </w:p>
        </w:tc>
      </w:tr>
      <w:tr w:rsidR="00F30662" w:rsidRPr="006F6FDE" w14:paraId="165DC8F0" w14:textId="77777777" w:rsidTr="006F6FDE">
        <w:trPr>
          <w:trHeight w:val="510"/>
        </w:trPr>
        <w:tc>
          <w:tcPr>
            <w:tcW w:w="454" w:type="pct"/>
            <w:vMerge/>
            <w:tcBorders>
              <w:top w:val="nil"/>
              <w:left w:val="single" w:sz="4" w:space="0" w:color="auto"/>
              <w:bottom w:val="single" w:sz="4" w:space="0" w:color="auto"/>
              <w:right w:val="single" w:sz="4" w:space="0" w:color="auto"/>
            </w:tcBorders>
            <w:vAlign w:val="center"/>
            <w:hideMark/>
          </w:tcPr>
          <w:p w14:paraId="6EB91A8B" w14:textId="77777777" w:rsidR="00F30662" w:rsidRPr="006F6FDE" w:rsidRDefault="00F30662" w:rsidP="00F30662">
            <w:pPr>
              <w:spacing w:line="240" w:lineRule="auto"/>
              <w:jc w:val="left"/>
              <w:rPr>
                <w:rFonts w:ascii="DIN Pro Light" w:eastAsia="Times New Roman" w:hAnsi="DIN Pro Light" w:cs="DIN Pro Light"/>
                <w:b/>
                <w:bCs/>
                <w:color w:val="000000"/>
                <w:sz w:val="18"/>
                <w:szCs w:val="18"/>
              </w:rPr>
            </w:pPr>
          </w:p>
        </w:tc>
        <w:tc>
          <w:tcPr>
            <w:tcW w:w="865" w:type="pct"/>
            <w:vMerge/>
            <w:tcBorders>
              <w:top w:val="nil"/>
              <w:left w:val="single" w:sz="4" w:space="0" w:color="auto"/>
              <w:bottom w:val="single" w:sz="4" w:space="0" w:color="auto"/>
              <w:right w:val="single" w:sz="4" w:space="0" w:color="auto"/>
            </w:tcBorders>
            <w:vAlign w:val="center"/>
            <w:hideMark/>
          </w:tcPr>
          <w:p w14:paraId="4E3C4AF8" w14:textId="77777777" w:rsidR="00F30662" w:rsidRPr="006F6FDE" w:rsidRDefault="00F30662" w:rsidP="00F30662">
            <w:pPr>
              <w:spacing w:line="240" w:lineRule="auto"/>
              <w:jc w:val="left"/>
              <w:rPr>
                <w:rFonts w:ascii="DIN Pro Light" w:eastAsia="Times New Roman" w:hAnsi="DIN Pro Light" w:cs="DIN Pro Light"/>
                <w:color w:val="000000"/>
                <w:sz w:val="18"/>
                <w:szCs w:val="18"/>
              </w:rPr>
            </w:pPr>
          </w:p>
        </w:tc>
        <w:tc>
          <w:tcPr>
            <w:tcW w:w="974"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7A14EB53" w14:textId="77777777" w:rsidR="00F30662" w:rsidRPr="006F6FDE" w:rsidRDefault="00F30662" w:rsidP="00F30662">
            <w:pPr>
              <w:spacing w:line="240" w:lineRule="auto"/>
              <w:jc w:val="center"/>
              <w:rPr>
                <w:rFonts w:ascii="DIN Pro Light" w:eastAsia="Times New Roman" w:hAnsi="DIN Pro Light" w:cs="DIN Pro Light"/>
                <w:color w:val="000000"/>
                <w:sz w:val="18"/>
                <w:szCs w:val="18"/>
              </w:rPr>
            </w:pPr>
            <w:r w:rsidRPr="006F6FDE">
              <w:rPr>
                <w:rFonts w:ascii="DIN Pro Light" w:eastAsia="Times New Roman" w:hAnsi="DIN Pro Light" w:cs="DIN Pro Light"/>
                <w:color w:val="000000"/>
                <w:sz w:val="18"/>
                <w:szCs w:val="18"/>
              </w:rPr>
              <w:t>Masisea</w:t>
            </w:r>
          </w:p>
        </w:tc>
        <w:tc>
          <w:tcPr>
            <w:tcW w:w="526" w:type="pct"/>
            <w:tcBorders>
              <w:top w:val="nil"/>
              <w:left w:val="nil"/>
              <w:bottom w:val="single" w:sz="4" w:space="0" w:color="auto"/>
              <w:right w:val="single" w:sz="4" w:space="0" w:color="auto"/>
            </w:tcBorders>
            <w:shd w:val="clear" w:color="auto" w:fill="auto"/>
            <w:noWrap/>
            <w:vAlign w:val="center"/>
            <w:hideMark/>
          </w:tcPr>
          <w:p w14:paraId="0F94CA30" w14:textId="77777777" w:rsidR="00F30662" w:rsidRPr="006F6FDE" w:rsidRDefault="00F30662" w:rsidP="00F30662">
            <w:pPr>
              <w:spacing w:line="240" w:lineRule="auto"/>
              <w:jc w:val="center"/>
              <w:rPr>
                <w:rFonts w:ascii="DIN Pro Light" w:eastAsia="Times New Roman" w:hAnsi="DIN Pro Light" w:cs="DIN Pro Light"/>
                <w:color w:val="000000"/>
                <w:sz w:val="18"/>
                <w:szCs w:val="18"/>
              </w:rPr>
            </w:pPr>
            <w:r w:rsidRPr="006F6FDE">
              <w:rPr>
                <w:rFonts w:ascii="DIN Pro Light" w:eastAsia="Times New Roman" w:hAnsi="DIN Pro Light" w:cs="DIN Pro Light"/>
                <w:color w:val="000000"/>
                <w:sz w:val="18"/>
                <w:szCs w:val="18"/>
              </w:rPr>
              <w:t>0922609</w:t>
            </w:r>
          </w:p>
        </w:tc>
        <w:tc>
          <w:tcPr>
            <w:tcW w:w="1068" w:type="pct"/>
            <w:tcBorders>
              <w:top w:val="nil"/>
              <w:left w:val="nil"/>
              <w:bottom w:val="single" w:sz="4" w:space="0" w:color="auto"/>
              <w:right w:val="single" w:sz="4" w:space="0" w:color="auto"/>
            </w:tcBorders>
            <w:shd w:val="clear" w:color="auto" w:fill="auto"/>
            <w:vAlign w:val="center"/>
            <w:hideMark/>
          </w:tcPr>
          <w:p w14:paraId="5A1D50CD" w14:textId="77777777" w:rsidR="00F30662" w:rsidRPr="006F6FDE" w:rsidRDefault="00F30662" w:rsidP="00F30662">
            <w:pPr>
              <w:spacing w:line="240" w:lineRule="auto"/>
              <w:jc w:val="left"/>
              <w:rPr>
                <w:rFonts w:ascii="DIN Pro Light" w:eastAsia="Times New Roman" w:hAnsi="DIN Pro Light" w:cs="DIN Pro Light"/>
                <w:color w:val="000000"/>
                <w:sz w:val="18"/>
                <w:szCs w:val="18"/>
              </w:rPr>
            </w:pPr>
            <w:r w:rsidRPr="006F6FDE">
              <w:rPr>
                <w:rFonts w:ascii="DIN Pro Light" w:eastAsia="Times New Roman" w:hAnsi="DIN Pro Light" w:cs="DIN Pro Light"/>
                <w:color w:val="000000"/>
                <w:sz w:val="18"/>
                <w:szCs w:val="18"/>
              </w:rPr>
              <w:t xml:space="preserve">Agropecuario Juan Santos Atahualpa-B Shipibo </w:t>
            </w:r>
          </w:p>
        </w:tc>
        <w:tc>
          <w:tcPr>
            <w:tcW w:w="545" w:type="pct"/>
            <w:tcBorders>
              <w:top w:val="nil"/>
              <w:left w:val="nil"/>
              <w:bottom w:val="single" w:sz="4" w:space="0" w:color="auto"/>
              <w:right w:val="single" w:sz="4" w:space="0" w:color="auto"/>
            </w:tcBorders>
            <w:shd w:val="clear" w:color="auto" w:fill="auto"/>
            <w:noWrap/>
            <w:vAlign w:val="center"/>
            <w:hideMark/>
          </w:tcPr>
          <w:p w14:paraId="31B1BF9C" w14:textId="77777777" w:rsidR="00F30662" w:rsidRPr="006F6FDE" w:rsidRDefault="00F30662" w:rsidP="00F30662">
            <w:pPr>
              <w:spacing w:line="240" w:lineRule="auto"/>
              <w:jc w:val="center"/>
              <w:rPr>
                <w:rFonts w:ascii="DIN Pro Light" w:eastAsia="Times New Roman" w:hAnsi="DIN Pro Light" w:cs="DIN Pro Light"/>
                <w:color w:val="000000"/>
                <w:sz w:val="18"/>
                <w:szCs w:val="18"/>
              </w:rPr>
            </w:pPr>
            <w:r w:rsidRPr="006F6FDE">
              <w:rPr>
                <w:rFonts w:ascii="DIN Pro Light" w:eastAsia="Times New Roman" w:hAnsi="DIN Pro Light" w:cs="DIN Pro Light"/>
                <w:color w:val="000000"/>
                <w:sz w:val="18"/>
                <w:szCs w:val="18"/>
              </w:rPr>
              <w:t>91</w:t>
            </w:r>
          </w:p>
        </w:tc>
        <w:tc>
          <w:tcPr>
            <w:tcW w:w="567" w:type="pct"/>
            <w:tcBorders>
              <w:top w:val="nil"/>
              <w:left w:val="nil"/>
              <w:bottom w:val="single" w:sz="4" w:space="0" w:color="auto"/>
              <w:right w:val="single" w:sz="4" w:space="0" w:color="auto"/>
            </w:tcBorders>
            <w:shd w:val="clear" w:color="auto" w:fill="auto"/>
            <w:noWrap/>
            <w:vAlign w:val="center"/>
            <w:hideMark/>
          </w:tcPr>
          <w:p w14:paraId="0B10962C" w14:textId="77777777" w:rsidR="00F30662" w:rsidRPr="006F6FDE" w:rsidRDefault="00F30662" w:rsidP="00F30662">
            <w:pPr>
              <w:spacing w:line="240" w:lineRule="auto"/>
              <w:jc w:val="center"/>
              <w:rPr>
                <w:rFonts w:ascii="DIN Pro Light" w:eastAsia="Times New Roman" w:hAnsi="DIN Pro Light" w:cs="DIN Pro Light"/>
                <w:color w:val="000000"/>
                <w:sz w:val="18"/>
                <w:szCs w:val="18"/>
              </w:rPr>
            </w:pPr>
            <w:r w:rsidRPr="006F6FDE">
              <w:rPr>
                <w:rFonts w:ascii="DIN Pro Light" w:eastAsia="Times New Roman" w:hAnsi="DIN Pro Light" w:cs="DIN Pro Light"/>
                <w:color w:val="000000"/>
                <w:sz w:val="18"/>
                <w:szCs w:val="18"/>
              </w:rPr>
              <w:t>7</w:t>
            </w:r>
          </w:p>
        </w:tc>
      </w:tr>
      <w:tr w:rsidR="00F30662" w:rsidRPr="006F6FDE" w14:paraId="4A7DBF0D" w14:textId="77777777" w:rsidTr="006F6FDE">
        <w:trPr>
          <w:trHeight w:val="255"/>
        </w:trPr>
        <w:tc>
          <w:tcPr>
            <w:tcW w:w="454" w:type="pct"/>
            <w:vMerge/>
            <w:tcBorders>
              <w:top w:val="nil"/>
              <w:left w:val="single" w:sz="4" w:space="0" w:color="auto"/>
              <w:bottom w:val="single" w:sz="4" w:space="0" w:color="auto"/>
              <w:right w:val="single" w:sz="4" w:space="0" w:color="auto"/>
            </w:tcBorders>
            <w:vAlign w:val="center"/>
            <w:hideMark/>
          </w:tcPr>
          <w:p w14:paraId="26F26672" w14:textId="77777777" w:rsidR="00F30662" w:rsidRPr="006F6FDE" w:rsidRDefault="00F30662" w:rsidP="00F30662">
            <w:pPr>
              <w:spacing w:line="240" w:lineRule="auto"/>
              <w:jc w:val="left"/>
              <w:rPr>
                <w:rFonts w:ascii="DIN Pro Light" w:eastAsia="Times New Roman" w:hAnsi="DIN Pro Light" w:cs="DIN Pro Light"/>
                <w:b/>
                <w:bCs/>
                <w:color w:val="000000"/>
                <w:sz w:val="18"/>
                <w:szCs w:val="18"/>
              </w:rPr>
            </w:pPr>
          </w:p>
        </w:tc>
        <w:tc>
          <w:tcPr>
            <w:tcW w:w="865" w:type="pct"/>
            <w:vMerge/>
            <w:tcBorders>
              <w:top w:val="nil"/>
              <w:left w:val="single" w:sz="4" w:space="0" w:color="auto"/>
              <w:bottom w:val="single" w:sz="4" w:space="0" w:color="auto"/>
              <w:right w:val="single" w:sz="4" w:space="0" w:color="auto"/>
            </w:tcBorders>
            <w:vAlign w:val="center"/>
            <w:hideMark/>
          </w:tcPr>
          <w:p w14:paraId="3C50F34A" w14:textId="77777777" w:rsidR="00F30662" w:rsidRPr="006F6FDE" w:rsidRDefault="00F30662" w:rsidP="00F30662">
            <w:pPr>
              <w:spacing w:line="240" w:lineRule="auto"/>
              <w:jc w:val="left"/>
              <w:rPr>
                <w:rFonts w:ascii="DIN Pro Light" w:eastAsia="Times New Roman" w:hAnsi="DIN Pro Light" w:cs="DIN Pro Light"/>
                <w:color w:val="000000"/>
                <w:sz w:val="18"/>
                <w:szCs w:val="18"/>
              </w:rPr>
            </w:pPr>
          </w:p>
        </w:tc>
        <w:tc>
          <w:tcPr>
            <w:tcW w:w="974" w:type="pct"/>
            <w:vMerge/>
            <w:tcBorders>
              <w:top w:val="nil"/>
              <w:left w:val="single" w:sz="4" w:space="0" w:color="auto"/>
              <w:bottom w:val="single" w:sz="4" w:space="0" w:color="auto"/>
              <w:right w:val="single" w:sz="4" w:space="0" w:color="auto"/>
            </w:tcBorders>
            <w:vAlign w:val="center"/>
            <w:hideMark/>
          </w:tcPr>
          <w:p w14:paraId="0892297D" w14:textId="77777777" w:rsidR="00F30662" w:rsidRPr="006F6FDE" w:rsidRDefault="00F30662" w:rsidP="00F30662">
            <w:pPr>
              <w:spacing w:line="240" w:lineRule="auto"/>
              <w:jc w:val="left"/>
              <w:rPr>
                <w:rFonts w:ascii="DIN Pro Light" w:eastAsia="Times New Roman" w:hAnsi="DIN Pro Light" w:cs="DIN Pro Light"/>
                <w:color w:val="000000"/>
                <w:sz w:val="18"/>
                <w:szCs w:val="18"/>
              </w:rPr>
            </w:pPr>
          </w:p>
        </w:tc>
        <w:tc>
          <w:tcPr>
            <w:tcW w:w="526" w:type="pct"/>
            <w:tcBorders>
              <w:top w:val="nil"/>
              <w:left w:val="nil"/>
              <w:bottom w:val="single" w:sz="4" w:space="0" w:color="auto"/>
              <w:right w:val="single" w:sz="4" w:space="0" w:color="auto"/>
            </w:tcBorders>
            <w:shd w:val="clear" w:color="auto" w:fill="auto"/>
            <w:noWrap/>
            <w:vAlign w:val="center"/>
            <w:hideMark/>
          </w:tcPr>
          <w:p w14:paraId="6A4E5E73" w14:textId="77777777" w:rsidR="00F30662" w:rsidRPr="006F6FDE" w:rsidRDefault="00F30662" w:rsidP="00F30662">
            <w:pPr>
              <w:spacing w:line="240" w:lineRule="auto"/>
              <w:jc w:val="center"/>
              <w:rPr>
                <w:rFonts w:ascii="DIN Pro Light" w:eastAsia="Times New Roman" w:hAnsi="DIN Pro Light" w:cs="DIN Pro Light"/>
                <w:color w:val="000000"/>
                <w:sz w:val="18"/>
                <w:szCs w:val="18"/>
              </w:rPr>
            </w:pPr>
            <w:r w:rsidRPr="006F6FDE">
              <w:rPr>
                <w:rFonts w:ascii="DIN Pro Light" w:eastAsia="Times New Roman" w:hAnsi="DIN Pro Light" w:cs="DIN Pro Light"/>
                <w:color w:val="000000"/>
                <w:sz w:val="18"/>
                <w:szCs w:val="18"/>
              </w:rPr>
              <w:t>0666719</w:t>
            </w:r>
          </w:p>
        </w:tc>
        <w:tc>
          <w:tcPr>
            <w:tcW w:w="1068" w:type="pct"/>
            <w:tcBorders>
              <w:top w:val="nil"/>
              <w:left w:val="nil"/>
              <w:bottom w:val="single" w:sz="4" w:space="0" w:color="auto"/>
              <w:right w:val="single" w:sz="4" w:space="0" w:color="auto"/>
            </w:tcBorders>
            <w:shd w:val="clear" w:color="auto" w:fill="auto"/>
            <w:vAlign w:val="center"/>
            <w:hideMark/>
          </w:tcPr>
          <w:p w14:paraId="5B8A4AE6" w14:textId="77777777" w:rsidR="00F30662" w:rsidRPr="006F6FDE" w:rsidRDefault="00F30662" w:rsidP="00F30662">
            <w:pPr>
              <w:spacing w:line="240" w:lineRule="auto"/>
              <w:jc w:val="left"/>
              <w:rPr>
                <w:rFonts w:ascii="DIN Pro Light" w:eastAsia="Times New Roman" w:hAnsi="DIN Pro Light" w:cs="DIN Pro Light"/>
                <w:color w:val="000000"/>
                <w:sz w:val="18"/>
                <w:szCs w:val="18"/>
              </w:rPr>
            </w:pPr>
            <w:r w:rsidRPr="006F6FDE">
              <w:rPr>
                <w:rFonts w:ascii="DIN Pro Light" w:eastAsia="Times New Roman" w:hAnsi="DIN Pro Light" w:cs="DIN Pro Light"/>
                <w:color w:val="000000"/>
                <w:sz w:val="18"/>
                <w:szCs w:val="18"/>
              </w:rPr>
              <w:t>Agropecuario Miguel Grau</w:t>
            </w:r>
          </w:p>
        </w:tc>
        <w:tc>
          <w:tcPr>
            <w:tcW w:w="545" w:type="pct"/>
            <w:tcBorders>
              <w:top w:val="nil"/>
              <w:left w:val="nil"/>
              <w:bottom w:val="single" w:sz="4" w:space="0" w:color="auto"/>
              <w:right w:val="single" w:sz="4" w:space="0" w:color="auto"/>
            </w:tcBorders>
            <w:shd w:val="clear" w:color="auto" w:fill="auto"/>
            <w:noWrap/>
            <w:vAlign w:val="center"/>
            <w:hideMark/>
          </w:tcPr>
          <w:p w14:paraId="636853B0" w14:textId="77777777" w:rsidR="00F30662" w:rsidRPr="006F6FDE" w:rsidRDefault="00F30662" w:rsidP="00F30662">
            <w:pPr>
              <w:spacing w:line="240" w:lineRule="auto"/>
              <w:jc w:val="center"/>
              <w:rPr>
                <w:rFonts w:ascii="DIN Pro Light" w:eastAsia="Times New Roman" w:hAnsi="DIN Pro Light" w:cs="DIN Pro Light"/>
                <w:color w:val="000000"/>
                <w:sz w:val="18"/>
                <w:szCs w:val="18"/>
              </w:rPr>
            </w:pPr>
            <w:r w:rsidRPr="006F6FDE">
              <w:rPr>
                <w:rFonts w:ascii="DIN Pro Light" w:eastAsia="Times New Roman" w:hAnsi="DIN Pro Light" w:cs="DIN Pro Light"/>
                <w:color w:val="000000"/>
                <w:sz w:val="18"/>
                <w:szCs w:val="18"/>
              </w:rPr>
              <w:t>74</w:t>
            </w:r>
          </w:p>
        </w:tc>
        <w:tc>
          <w:tcPr>
            <w:tcW w:w="567" w:type="pct"/>
            <w:tcBorders>
              <w:top w:val="nil"/>
              <w:left w:val="nil"/>
              <w:bottom w:val="single" w:sz="4" w:space="0" w:color="auto"/>
              <w:right w:val="single" w:sz="4" w:space="0" w:color="auto"/>
            </w:tcBorders>
            <w:shd w:val="clear" w:color="auto" w:fill="auto"/>
            <w:noWrap/>
            <w:vAlign w:val="center"/>
            <w:hideMark/>
          </w:tcPr>
          <w:p w14:paraId="345F63A0" w14:textId="77777777" w:rsidR="00F30662" w:rsidRPr="006F6FDE" w:rsidRDefault="00F30662" w:rsidP="00F30662">
            <w:pPr>
              <w:spacing w:line="240" w:lineRule="auto"/>
              <w:jc w:val="center"/>
              <w:rPr>
                <w:rFonts w:ascii="DIN Pro Light" w:eastAsia="Times New Roman" w:hAnsi="DIN Pro Light" w:cs="DIN Pro Light"/>
                <w:color w:val="000000"/>
                <w:sz w:val="18"/>
                <w:szCs w:val="18"/>
              </w:rPr>
            </w:pPr>
            <w:r w:rsidRPr="006F6FDE">
              <w:rPr>
                <w:rFonts w:ascii="DIN Pro Light" w:eastAsia="Times New Roman" w:hAnsi="DIN Pro Light" w:cs="DIN Pro Light"/>
                <w:color w:val="000000"/>
                <w:sz w:val="18"/>
                <w:szCs w:val="18"/>
              </w:rPr>
              <w:t>8</w:t>
            </w:r>
          </w:p>
        </w:tc>
      </w:tr>
      <w:tr w:rsidR="00F30662" w:rsidRPr="006F6FDE" w14:paraId="4834EF47" w14:textId="77777777" w:rsidTr="006F6FDE">
        <w:trPr>
          <w:trHeight w:val="255"/>
        </w:trPr>
        <w:tc>
          <w:tcPr>
            <w:tcW w:w="454" w:type="pct"/>
            <w:vMerge/>
            <w:tcBorders>
              <w:top w:val="nil"/>
              <w:left w:val="single" w:sz="4" w:space="0" w:color="auto"/>
              <w:bottom w:val="single" w:sz="4" w:space="0" w:color="auto"/>
              <w:right w:val="single" w:sz="4" w:space="0" w:color="auto"/>
            </w:tcBorders>
            <w:vAlign w:val="center"/>
            <w:hideMark/>
          </w:tcPr>
          <w:p w14:paraId="55172BF7" w14:textId="77777777" w:rsidR="00F30662" w:rsidRPr="006F6FDE" w:rsidRDefault="00F30662" w:rsidP="00F30662">
            <w:pPr>
              <w:spacing w:line="240" w:lineRule="auto"/>
              <w:jc w:val="left"/>
              <w:rPr>
                <w:rFonts w:ascii="DIN Pro Light" w:eastAsia="Times New Roman" w:hAnsi="DIN Pro Light" w:cs="DIN Pro Light"/>
                <w:b/>
                <w:bCs/>
                <w:color w:val="000000"/>
                <w:sz w:val="18"/>
                <w:szCs w:val="18"/>
              </w:rPr>
            </w:pPr>
          </w:p>
        </w:tc>
        <w:tc>
          <w:tcPr>
            <w:tcW w:w="865" w:type="pct"/>
            <w:vMerge/>
            <w:tcBorders>
              <w:top w:val="nil"/>
              <w:left w:val="single" w:sz="4" w:space="0" w:color="auto"/>
              <w:bottom w:val="single" w:sz="4" w:space="0" w:color="auto"/>
              <w:right w:val="single" w:sz="4" w:space="0" w:color="auto"/>
            </w:tcBorders>
            <w:vAlign w:val="center"/>
            <w:hideMark/>
          </w:tcPr>
          <w:p w14:paraId="74FE7F30" w14:textId="77777777" w:rsidR="00F30662" w:rsidRPr="006F6FDE" w:rsidRDefault="00F30662" w:rsidP="00F30662">
            <w:pPr>
              <w:spacing w:line="240" w:lineRule="auto"/>
              <w:jc w:val="left"/>
              <w:rPr>
                <w:rFonts w:ascii="DIN Pro Light" w:eastAsia="Times New Roman" w:hAnsi="DIN Pro Light" w:cs="DIN Pro Light"/>
                <w:color w:val="000000"/>
                <w:sz w:val="18"/>
                <w:szCs w:val="18"/>
              </w:rPr>
            </w:pPr>
          </w:p>
        </w:tc>
        <w:tc>
          <w:tcPr>
            <w:tcW w:w="974" w:type="pct"/>
            <w:vMerge/>
            <w:tcBorders>
              <w:top w:val="nil"/>
              <w:left w:val="single" w:sz="4" w:space="0" w:color="auto"/>
              <w:bottom w:val="single" w:sz="4" w:space="0" w:color="auto"/>
              <w:right w:val="single" w:sz="4" w:space="0" w:color="auto"/>
            </w:tcBorders>
            <w:vAlign w:val="center"/>
            <w:hideMark/>
          </w:tcPr>
          <w:p w14:paraId="62625A2F" w14:textId="77777777" w:rsidR="00F30662" w:rsidRPr="006F6FDE" w:rsidRDefault="00F30662" w:rsidP="00F30662">
            <w:pPr>
              <w:spacing w:line="240" w:lineRule="auto"/>
              <w:jc w:val="left"/>
              <w:rPr>
                <w:rFonts w:ascii="DIN Pro Light" w:eastAsia="Times New Roman" w:hAnsi="DIN Pro Light" w:cs="DIN Pro Light"/>
                <w:color w:val="000000"/>
                <w:sz w:val="18"/>
                <w:szCs w:val="18"/>
              </w:rPr>
            </w:pPr>
          </w:p>
        </w:tc>
        <w:tc>
          <w:tcPr>
            <w:tcW w:w="526" w:type="pct"/>
            <w:tcBorders>
              <w:top w:val="nil"/>
              <w:left w:val="nil"/>
              <w:bottom w:val="single" w:sz="4" w:space="0" w:color="auto"/>
              <w:right w:val="single" w:sz="4" w:space="0" w:color="auto"/>
            </w:tcBorders>
            <w:shd w:val="clear" w:color="auto" w:fill="auto"/>
            <w:noWrap/>
            <w:vAlign w:val="center"/>
            <w:hideMark/>
          </w:tcPr>
          <w:p w14:paraId="722A9FC1" w14:textId="77777777" w:rsidR="00F30662" w:rsidRPr="006F6FDE" w:rsidRDefault="00F30662" w:rsidP="00F30662">
            <w:pPr>
              <w:spacing w:line="240" w:lineRule="auto"/>
              <w:jc w:val="center"/>
              <w:rPr>
                <w:rFonts w:ascii="DIN Pro Light" w:eastAsia="Times New Roman" w:hAnsi="DIN Pro Light" w:cs="DIN Pro Light"/>
                <w:color w:val="000000"/>
                <w:sz w:val="18"/>
                <w:szCs w:val="18"/>
              </w:rPr>
            </w:pPr>
            <w:r w:rsidRPr="006F6FDE">
              <w:rPr>
                <w:rFonts w:ascii="DIN Pro Light" w:eastAsia="Times New Roman" w:hAnsi="DIN Pro Light" w:cs="DIN Pro Light"/>
                <w:color w:val="000000"/>
                <w:sz w:val="18"/>
                <w:szCs w:val="18"/>
              </w:rPr>
              <w:t>238691</w:t>
            </w:r>
          </w:p>
        </w:tc>
        <w:tc>
          <w:tcPr>
            <w:tcW w:w="1068" w:type="pct"/>
            <w:tcBorders>
              <w:top w:val="nil"/>
              <w:left w:val="nil"/>
              <w:bottom w:val="single" w:sz="4" w:space="0" w:color="auto"/>
              <w:right w:val="single" w:sz="4" w:space="0" w:color="auto"/>
            </w:tcBorders>
            <w:shd w:val="clear" w:color="auto" w:fill="auto"/>
            <w:vAlign w:val="center"/>
            <w:hideMark/>
          </w:tcPr>
          <w:p w14:paraId="683F916B" w14:textId="28FAA335" w:rsidR="00F30662" w:rsidRPr="006F6FDE" w:rsidRDefault="00F30662" w:rsidP="00F30662">
            <w:pPr>
              <w:spacing w:line="240" w:lineRule="auto"/>
              <w:jc w:val="left"/>
              <w:rPr>
                <w:rFonts w:ascii="DIN Pro Light" w:eastAsia="Times New Roman" w:hAnsi="DIN Pro Light" w:cs="DIN Pro Light"/>
                <w:color w:val="000000"/>
                <w:sz w:val="18"/>
                <w:szCs w:val="18"/>
              </w:rPr>
            </w:pPr>
            <w:r w:rsidRPr="00F30662">
              <w:rPr>
                <w:rFonts w:ascii="DIN Pro Light" w:eastAsia="Times New Roman" w:hAnsi="DIN Pro Light" w:cs="DIN Pro Light"/>
                <w:color w:val="000000"/>
                <w:sz w:val="18"/>
                <w:szCs w:val="18"/>
              </w:rPr>
              <w:t>Joaquín</w:t>
            </w:r>
            <w:r w:rsidRPr="006F6FDE">
              <w:rPr>
                <w:rFonts w:ascii="DIN Pro Light" w:eastAsia="Times New Roman" w:hAnsi="DIN Pro Light" w:cs="DIN Pro Light"/>
                <w:color w:val="000000"/>
                <w:sz w:val="18"/>
                <w:szCs w:val="18"/>
              </w:rPr>
              <w:t xml:space="preserve"> Capello</w:t>
            </w:r>
          </w:p>
        </w:tc>
        <w:tc>
          <w:tcPr>
            <w:tcW w:w="545" w:type="pct"/>
            <w:tcBorders>
              <w:top w:val="nil"/>
              <w:left w:val="nil"/>
              <w:bottom w:val="single" w:sz="4" w:space="0" w:color="auto"/>
              <w:right w:val="single" w:sz="4" w:space="0" w:color="auto"/>
            </w:tcBorders>
            <w:shd w:val="clear" w:color="auto" w:fill="auto"/>
            <w:noWrap/>
            <w:vAlign w:val="center"/>
            <w:hideMark/>
          </w:tcPr>
          <w:p w14:paraId="69BA9BB2" w14:textId="77777777" w:rsidR="00F30662" w:rsidRPr="006F6FDE" w:rsidRDefault="00F30662" w:rsidP="00F30662">
            <w:pPr>
              <w:spacing w:line="240" w:lineRule="auto"/>
              <w:jc w:val="center"/>
              <w:rPr>
                <w:rFonts w:ascii="DIN Pro Light" w:eastAsia="Times New Roman" w:hAnsi="DIN Pro Light" w:cs="DIN Pro Light"/>
                <w:color w:val="000000"/>
                <w:sz w:val="18"/>
                <w:szCs w:val="18"/>
              </w:rPr>
            </w:pPr>
            <w:r w:rsidRPr="006F6FDE">
              <w:rPr>
                <w:rFonts w:ascii="DIN Pro Light" w:eastAsia="Times New Roman" w:hAnsi="DIN Pro Light" w:cs="DIN Pro Light"/>
                <w:color w:val="000000"/>
                <w:sz w:val="18"/>
                <w:szCs w:val="18"/>
              </w:rPr>
              <w:t>257</w:t>
            </w:r>
          </w:p>
        </w:tc>
        <w:tc>
          <w:tcPr>
            <w:tcW w:w="567" w:type="pct"/>
            <w:tcBorders>
              <w:top w:val="nil"/>
              <w:left w:val="nil"/>
              <w:bottom w:val="single" w:sz="4" w:space="0" w:color="auto"/>
              <w:right w:val="single" w:sz="4" w:space="0" w:color="auto"/>
            </w:tcBorders>
            <w:shd w:val="clear" w:color="auto" w:fill="auto"/>
            <w:noWrap/>
            <w:vAlign w:val="center"/>
            <w:hideMark/>
          </w:tcPr>
          <w:p w14:paraId="36F3F619" w14:textId="77777777" w:rsidR="00F30662" w:rsidRPr="006F6FDE" w:rsidRDefault="00F30662" w:rsidP="00F30662">
            <w:pPr>
              <w:spacing w:line="240" w:lineRule="auto"/>
              <w:jc w:val="center"/>
              <w:rPr>
                <w:rFonts w:ascii="DIN Pro Light" w:eastAsia="Times New Roman" w:hAnsi="DIN Pro Light" w:cs="DIN Pro Light"/>
                <w:color w:val="000000"/>
                <w:sz w:val="18"/>
                <w:szCs w:val="18"/>
              </w:rPr>
            </w:pPr>
            <w:r w:rsidRPr="006F6FDE">
              <w:rPr>
                <w:rFonts w:ascii="DIN Pro Light" w:eastAsia="Times New Roman" w:hAnsi="DIN Pro Light" w:cs="DIN Pro Light"/>
                <w:color w:val="000000"/>
                <w:sz w:val="18"/>
                <w:szCs w:val="18"/>
              </w:rPr>
              <w:t>15</w:t>
            </w:r>
          </w:p>
        </w:tc>
      </w:tr>
      <w:tr w:rsidR="00F30662" w:rsidRPr="006F6FDE" w14:paraId="3EB99F78" w14:textId="77777777" w:rsidTr="006F6FDE">
        <w:trPr>
          <w:trHeight w:val="255"/>
        </w:trPr>
        <w:tc>
          <w:tcPr>
            <w:tcW w:w="454" w:type="pct"/>
            <w:vMerge/>
            <w:tcBorders>
              <w:top w:val="nil"/>
              <w:left w:val="single" w:sz="4" w:space="0" w:color="auto"/>
              <w:bottom w:val="single" w:sz="4" w:space="0" w:color="auto"/>
              <w:right w:val="single" w:sz="4" w:space="0" w:color="auto"/>
            </w:tcBorders>
            <w:vAlign w:val="center"/>
            <w:hideMark/>
          </w:tcPr>
          <w:p w14:paraId="31CC5A99" w14:textId="77777777" w:rsidR="00F30662" w:rsidRPr="006F6FDE" w:rsidRDefault="00F30662" w:rsidP="00F30662">
            <w:pPr>
              <w:spacing w:line="240" w:lineRule="auto"/>
              <w:jc w:val="left"/>
              <w:rPr>
                <w:rFonts w:ascii="DIN Pro Light" w:eastAsia="Times New Roman" w:hAnsi="DIN Pro Light" w:cs="DIN Pro Light"/>
                <w:b/>
                <w:bCs/>
                <w:color w:val="000000"/>
                <w:sz w:val="18"/>
                <w:szCs w:val="18"/>
              </w:rPr>
            </w:pPr>
          </w:p>
        </w:tc>
        <w:tc>
          <w:tcPr>
            <w:tcW w:w="865" w:type="pct"/>
            <w:vMerge/>
            <w:tcBorders>
              <w:top w:val="nil"/>
              <w:left w:val="single" w:sz="4" w:space="0" w:color="auto"/>
              <w:bottom w:val="single" w:sz="4" w:space="0" w:color="auto"/>
              <w:right w:val="single" w:sz="4" w:space="0" w:color="auto"/>
            </w:tcBorders>
            <w:vAlign w:val="center"/>
            <w:hideMark/>
          </w:tcPr>
          <w:p w14:paraId="07BC7754" w14:textId="77777777" w:rsidR="00F30662" w:rsidRPr="006F6FDE" w:rsidRDefault="00F30662" w:rsidP="00F30662">
            <w:pPr>
              <w:spacing w:line="240" w:lineRule="auto"/>
              <w:jc w:val="left"/>
              <w:rPr>
                <w:rFonts w:ascii="DIN Pro Light" w:eastAsia="Times New Roman" w:hAnsi="DIN Pro Light" w:cs="DIN Pro Light"/>
                <w:color w:val="000000"/>
                <w:sz w:val="18"/>
                <w:szCs w:val="18"/>
              </w:rPr>
            </w:pPr>
          </w:p>
        </w:tc>
        <w:tc>
          <w:tcPr>
            <w:tcW w:w="974" w:type="pct"/>
            <w:vMerge/>
            <w:tcBorders>
              <w:top w:val="nil"/>
              <w:left w:val="single" w:sz="4" w:space="0" w:color="auto"/>
              <w:bottom w:val="single" w:sz="4" w:space="0" w:color="auto"/>
              <w:right w:val="single" w:sz="4" w:space="0" w:color="auto"/>
            </w:tcBorders>
            <w:vAlign w:val="center"/>
            <w:hideMark/>
          </w:tcPr>
          <w:p w14:paraId="643A7987" w14:textId="77777777" w:rsidR="00F30662" w:rsidRPr="006F6FDE" w:rsidRDefault="00F30662" w:rsidP="00F30662">
            <w:pPr>
              <w:spacing w:line="240" w:lineRule="auto"/>
              <w:jc w:val="left"/>
              <w:rPr>
                <w:rFonts w:ascii="DIN Pro Light" w:eastAsia="Times New Roman" w:hAnsi="DIN Pro Light" w:cs="DIN Pro Light"/>
                <w:color w:val="000000"/>
                <w:sz w:val="18"/>
                <w:szCs w:val="18"/>
              </w:rPr>
            </w:pPr>
          </w:p>
        </w:tc>
        <w:tc>
          <w:tcPr>
            <w:tcW w:w="526" w:type="pct"/>
            <w:tcBorders>
              <w:top w:val="nil"/>
              <w:left w:val="nil"/>
              <w:bottom w:val="single" w:sz="4" w:space="0" w:color="auto"/>
              <w:right w:val="single" w:sz="4" w:space="0" w:color="auto"/>
            </w:tcBorders>
            <w:shd w:val="clear" w:color="000000" w:fill="CFF1E1"/>
            <w:noWrap/>
            <w:vAlign w:val="center"/>
            <w:hideMark/>
          </w:tcPr>
          <w:p w14:paraId="325509BC" w14:textId="77777777" w:rsidR="00F30662" w:rsidRPr="006F6FDE" w:rsidRDefault="00F30662" w:rsidP="00F30662">
            <w:pPr>
              <w:spacing w:line="240" w:lineRule="auto"/>
              <w:jc w:val="center"/>
              <w:rPr>
                <w:rFonts w:ascii="DIN Pro Light" w:eastAsia="Times New Roman" w:hAnsi="DIN Pro Light" w:cs="DIN Pro Light"/>
                <w:color w:val="000000"/>
                <w:sz w:val="18"/>
                <w:szCs w:val="18"/>
              </w:rPr>
            </w:pPr>
            <w:r w:rsidRPr="006F6FDE">
              <w:rPr>
                <w:rFonts w:ascii="DIN Pro Light" w:eastAsia="Times New Roman" w:hAnsi="DIN Pro Light" w:cs="DIN Pro Light"/>
                <w:color w:val="000000"/>
                <w:sz w:val="18"/>
                <w:szCs w:val="18"/>
              </w:rPr>
              <w:t>1600600</w:t>
            </w:r>
          </w:p>
        </w:tc>
        <w:tc>
          <w:tcPr>
            <w:tcW w:w="1068" w:type="pct"/>
            <w:tcBorders>
              <w:top w:val="nil"/>
              <w:left w:val="nil"/>
              <w:bottom w:val="single" w:sz="4" w:space="0" w:color="auto"/>
              <w:right w:val="single" w:sz="4" w:space="0" w:color="auto"/>
            </w:tcBorders>
            <w:shd w:val="clear" w:color="000000" w:fill="CFF1E1"/>
            <w:vAlign w:val="center"/>
            <w:hideMark/>
          </w:tcPr>
          <w:p w14:paraId="03633509" w14:textId="77777777" w:rsidR="00F30662" w:rsidRPr="006F6FDE" w:rsidRDefault="00F30662" w:rsidP="00F30662">
            <w:pPr>
              <w:spacing w:line="240" w:lineRule="auto"/>
              <w:jc w:val="left"/>
              <w:rPr>
                <w:rFonts w:ascii="DIN Pro Light" w:eastAsia="Times New Roman" w:hAnsi="DIN Pro Light" w:cs="DIN Pro Light"/>
                <w:color w:val="000000"/>
                <w:sz w:val="18"/>
                <w:szCs w:val="18"/>
              </w:rPr>
            </w:pPr>
            <w:proofErr w:type="spellStart"/>
            <w:r w:rsidRPr="006F6FDE">
              <w:rPr>
                <w:rFonts w:ascii="DIN Pro Light" w:eastAsia="Times New Roman" w:hAnsi="DIN Pro Light" w:cs="DIN Pro Light"/>
                <w:color w:val="000000"/>
                <w:sz w:val="18"/>
                <w:szCs w:val="18"/>
              </w:rPr>
              <w:t>Charasmana</w:t>
            </w:r>
            <w:proofErr w:type="spellEnd"/>
          </w:p>
        </w:tc>
        <w:tc>
          <w:tcPr>
            <w:tcW w:w="545" w:type="pct"/>
            <w:tcBorders>
              <w:top w:val="nil"/>
              <w:left w:val="nil"/>
              <w:bottom w:val="single" w:sz="4" w:space="0" w:color="auto"/>
              <w:right w:val="single" w:sz="4" w:space="0" w:color="auto"/>
            </w:tcBorders>
            <w:shd w:val="clear" w:color="000000" w:fill="CFF1E1"/>
            <w:noWrap/>
            <w:vAlign w:val="center"/>
            <w:hideMark/>
          </w:tcPr>
          <w:p w14:paraId="0FF6558B" w14:textId="77777777" w:rsidR="00F30662" w:rsidRPr="006F6FDE" w:rsidRDefault="00F30662" w:rsidP="00F30662">
            <w:pPr>
              <w:spacing w:line="240" w:lineRule="auto"/>
              <w:jc w:val="center"/>
              <w:rPr>
                <w:rFonts w:ascii="DIN Pro Light" w:eastAsia="Times New Roman" w:hAnsi="DIN Pro Light" w:cs="DIN Pro Light"/>
                <w:color w:val="000000"/>
                <w:sz w:val="18"/>
                <w:szCs w:val="18"/>
              </w:rPr>
            </w:pPr>
            <w:r w:rsidRPr="006F6FDE">
              <w:rPr>
                <w:rFonts w:ascii="DIN Pro Light" w:eastAsia="Times New Roman" w:hAnsi="DIN Pro Light" w:cs="DIN Pro Light"/>
                <w:color w:val="000000"/>
                <w:sz w:val="18"/>
                <w:szCs w:val="18"/>
              </w:rPr>
              <w:t>32</w:t>
            </w:r>
          </w:p>
        </w:tc>
        <w:tc>
          <w:tcPr>
            <w:tcW w:w="567" w:type="pct"/>
            <w:tcBorders>
              <w:top w:val="nil"/>
              <w:left w:val="nil"/>
              <w:bottom w:val="single" w:sz="4" w:space="0" w:color="auto"/>
              <w:right w:val="single" w:sz="4" w:space="0" w:color="auto"/>
            </w:tcBorders>
            <w:shd w:val="clear" w:color="000000" w:fill="CFF1E1"/>
            <w:noWrap/>
            <w:vAlign w:val="center"/>
            <w:hideMark/>
          </w:tcPr>
          <w:p w14:paraId="783C5C9B" w14:textId="77777777" w:rsidR="00F30662" w:rsidRPr="006F6FDE" w:rsidRDefault="00F30662" w:rsidP="00F30662">
            <w:pPr>
              <w:spacing w:line="240" w:lineRule="auto"/>
              <w:jc w:val="center"/>
              <w:rPr>
                <w:rFonts w:ascii="DIN Pro Light" w:eastAsia="Times New Roman" w:hAnsi="DIN Pro Light" w:cs="DIN Pro Light"/>
                <w:color w:val="000000"/>
                <w:sz w:val="18"/>
                <w:szCs w:val="18"/>
              </w:rPr>
            </w:pPr>
            <w:r w:rsidRPr="006F6FDE">
              <w:rPr>
                <w:rFonts w:ascii="DIN Pro Light" w:eastAsia="Times New Roman" w:hAnsi="DIN Pro Light" w:cs="DIN Pro Light"/>
                <w:color w:val="000000"/>
                <w:sz w:val="18"/>
                <w:szCs w:val="18"/>
              </w:rPr>
              <w:t>8</w:t>
            </w:r>
          </w:p>
        </w:tc>
      </w:tr>
    </w:tbl>
    <w:p w14:paraId="5411D69E" w14:textId="3E3FA41C" w:rsidR="007E38FC" w:rsidRPr="00693186" w:rsidRDefault="00A76120" w:rsidP="00296859">
      <w:pPr>
        <w:rPr>
          <w:lang w:val="es-AR"/>
        </w:rPr>
      </w:pPr>
      <w:r w:rsidRPr="00693186">
        <w:rPr>
          <w:lang w:val="es-AR"/>
        </w:rPr>
        <w:t xml:space="preserve">Elaboración: </w:t>
      </w:r>
      <w:proofErr w:type="spellStart"/>
      <w:r w:rsidRPr="00693186">
        <w:rPr>
          <w:lang w:val="es-AR"/>
        </w:rPr>
        <w:t>Macroconsult</w:t>
      </w:r>
      <w:proofErr w:type="spellEnd"/>
      <w:r w:rsidRPr="00693186">
        <w:rPr>
          <w:lang w:val="es-AR"/>
        </w:rPr>
        <w:t>.</w:t>
      </w:r>
    </w:p>
    <w:p w14:paraId="49C7E043" w14:textId="77777777" w:rsidR="007E38FC" w:rsidRDefault="007E38FC" w:rsidP="00296859">
      <w:pPr>
        <w:rPr>
          <w:color w:val="FF0000"/>
          <w:lang w:val="es-AR"/>
        </w:rPr>
      </w:pPr>
    </w:p>
    <w:p w14:paraId="5D710356" w14:textId="42DA2E45" w:rsidR="005D5E0D" w:rsidRDefault="005D5E0D" w:rsidP="00882D90">
      <w:pPr>
        <w:pStyle w:val="Heading3"/>
      </w:pPr>
      <w:bookmarkStart w:id="81" w:name="_Toc111490072"/>
      <w:proofErr w:type="spellStart"/>
      <w:r>
        <w:t>Xxx</w:t>
      </w:r>
      <w:proofErr w:type="spellEnd"/>
    </w:p>
    <w:p w14:paraId="266D0C3A" w14:textId="77777777" w:rsidR="005D5E0D" w:rsidRPr="005D5E0D" w:rsidRDefault="005D5E0D" w:rsidP="005D5E0D">
      <w:pPr>
        <w:rPr>
          <w:lang w:val="es-AR"/>
        </w:rPr>
      </w:pPr>
    </w:p>
    <w:p w14:paraId="1A597EFC" w14:textId="0F12C089" w:rsidR="0090178B" w:rsidRPr="00293CE4" w:rsidRDefault="0090178B" w:rsidP="00882D90">
      <w:pPr>
        <w:pStyle w:val="Heading3"/>
      </w:pPr>
      <w:r w:rsidRPr="00293CE4">
        <w:t xml:space="preserve">Procesamiento de la información </w:t>
      </w:r>
      <w:r w:rsidR="00B34057">
        <w:t>cuantitativa</w:t>
      </w:r>
      <w:bookmarkEnd w:id="81"/>
    </w:p>
    <w:p w14:paraId="5DDF5F0D" w14:textId="77777777" w:rsidR="0090178B" w:rsidRDefault="0090178B" w:rsidP="00694973">
      <w:pPr>
        <w:rPr>
          <w:color w:val="FF0000"/>
          <w:lang w:val="es-AR"/>
        </w:rPr>
      </w:pPr>
    </w:p>
    <w:p w14:paraId="3E75720D" w14:textId="2FA9D844" w:rsidR="004B24F7" w:rsidRDefault="0090178B" w:rsidP="00694973">
      <w:pPr>
        <w:contextualSpacing/>
      </w:pPr>
      <w:r>
        <w:t>E</w:t>
      </w:r>
      <w:r w:rsidRPr="004F2449">
        <w:t>l análisis cuantitativo que se espera desarrollar</w:t>
      </w:r>
      <w:r>
        <w:t xml:space="preserve"> se orienta a implementar principalmente la evaluación de resultados.</w:t>
      </w:r>
      <w:r w:rsidRPr="004F2449">
        <w:t xml:space="preserve"> </w:t>
      </w:r>
      <w:r>
        <w:t>Para ello</w:t>
      </w:r>
      <w:r w:rsidR="004B24F7">
        <w:t xml:space="preserve">, como se indicó líneas arriba, para la </w:t>
      </w:r>
      <w:r>
        <w:t>evaluación de metas</w:t>
      </w:r>
      <w:r w:rsidR="004B24F7">
        <w:t xml:space="preserve"> a través de los </w:t>
      </w:r>
      <w:r>
        <w:t>dos estimadores</w:t>
      </w:r>
      <w:r w:rsidR="004B24F7">
        <w:t xml:space="preserve"> propuestos, se implementarán los siguientes estimadores</w:t>
      </w:r>
      <w:r>
        <w:t xml:space="preserve">. </w:t>
      </w:r>
    </w:p>
    <w:p w14:paraId="2CA9197B" w14:textId="77777777" w:rsidR="004B24F7" w:rsidRDefault="004B24F7" w:rsidP="00694973">
      <w:pPr>
        <w:contextualSpacing/>
      </w:pPr>
    </w:p>
    <w:p w14:paraId="23E7ABE1" w14:textId="45F28CCC" w:rsidR="0090178B" w:rsidRDefault="0090178B" w:rsidP="00694973">
      <w:pPr>
        <w:contextualSpacing/>
      </w:pPr>
      <w:r>
        <w:lastRenderedPageBreak/>
        <w:t xml:space="preserve">El primer estimador a considerar es el de la </w:t>
      </w:r>
      <w:r w:rsidRPr="00E72FE3">
        <w:rPr>
          <w:b/>
          <w:bCs/>
          <w:i/>
          <w:iCs/>
        </w:rPr>
        <w:t>Evaluación Pre – Post</w:t>
      </w:r>
      <w:r>
        <w:t xml:space="preserve">, </w:t>
      </w:r>
      <w:proofErr w:type="gramStart"/>
      <w:r>
        <w:t>de acuerdo a</w:t>
      </w:r>
      <w:proofErr w:type="gramEnd"/>
      <w:r>
        <w:t xml:space="preserve"> la nomenclatura de la sección</w:t>
      </w:r>
      <w:r w:rsidR="00E52B30">
        <w:t xml:space="preserve"> </w:t>
      </w:r>
      <w:r w:rsidR="00E52B30">
        <w:fldChar w:fldCharType="begin"/>
      </w:r>
      <w:r w:rsidR="00E52B30">
        <w:instrText xml:space="preserve"> REF _Ref111455104 \r \h </w:instrText>
      </w:r>
      <w:r w:rsidR="00E52B30">
        <w:fldChar w:fldCharType="separate"/>
      </w:r>
      <w:r w:rsidR="00812251">
        <w:t>4.1</w:t>
      </w:r>
      <w:r w:rsidR="00E52B30">
        <w:fldChar w:fldCharType="end"/>
      </w:r>
      <w:r>
        <w:t>, que se calcula del siguiente modo:</w:t>
      </w:r>
    </w:p>
    <w:p w14:paraId="09B9AAF6" w14:textId="77777777" w:rsidR="0090178B" w:rsidRDefault="0090178B" w:rsidP="00694973">
      <w:pPr>
        <w:contextualSpacing/>
      </w:pPr>
    </w:p>
    <w:p w14:paraId="32E05923" w14:textId="77777777" w:rsidR="0090178B" w:rsidRPr="006C57A1" w:rsidRDefault="0090178B" w:rsidP="00694973">
      <w:pPr>
        <w:contextualSpacing/>
        <w:jc w:val="center"/>
      </w:pPr>
      <m:oMathPara>
        <m:oMath>
          <m:r>
            <w:rPr>
              <w:rFonts w:ascii="Cambria Math" w:hAnsi="Cambria Math"/>
            </w:rPr>
            <m:t>Impact</m:t>
          </m:r>
          <m:sSup>
            <m:sSupPr>
              <m:ctrlPr>
                <w:rPr>
                  <w:rFonts w:ascii="Cambria Math" w:hAnsi="Cambria Math"/>
                  <w:i/>
                </w:rPr>
              </m:ctrlPr>
            </m:sSupPr>
            <m:e>
              <m:r>
                <w:rPr>
                  <w:rFonts w:ascii="Cambria Math" w:hAnsi="Cambria Math"/>
                </w:rPr>
                <m:t>o</m:t>
              </m:r>
            </m:e>
            <m:sup>
              <m:r>
                <w:rPr>
                  <w:rFonts w:ascii="Cambria Math" w:hAnsi="Cambria Math"/>
                </w:rPr>
                <m:t>Pre-Post</m:t>
              </m:r>
            </m:sup>
          </m:sSup>
          <m:r>
            <w:rPr>
              <w:rFonts w:ascii="Cambria Math" w:eastAsiaTheme="minorEastAsia" w:hAnsi="Cambria Math"/>
            </w:rPr>
            <m:t>=E</m:t>
          </m:r>
          <m:d>
            <m:dPr>
              <m:begChr m:val="["/>
              <m:endChr m:val="]"/>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y</m:t>
                  </m:r>
                </m:e>
                <m:sub>
                  <m:r>
                    <w:rPr>
                      <w:rFonts w:ascii="Cambria Math" w:eastAsiaTheme="minorEastAsia" w:hAnsi="Cambria Math"/>
                    </w:rPr>
                    <m:t>1</m:t>
                  </m:r>
                </m:sub>
              </m:sSub>
            </m:e>
            <m:e>
              <m:r>
                <w:rPr>
                  <w:rFonts w:ascii="Cambria Math" w:eastAsiaTheme="minorEastAsia" w:hAnsi="Cambria Math"/>
                </w:rPr>
                <m:t>D=1</m:t>
              </m:r>
            </m:e>
          </m:d>
          <m:r>
            <w:rPr>
              <w:rFonts w:ascii="Cambria Math" w:eastAsiaTheme="minorEastAsia" w:hAnsi="Cambria Math"/>
            </w:rPr>
            <m:t>-E</m:t>
          </m:r>
          <m:d>
            <m:dPr>
              <m:begChr m:val="["/>
              <m:endChr m:val="]"/>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y</m:t>
                  </m:r>
                </m:e>
                <m:sub>
                  <m:r>
                    <w:rPr>
                      <w:rFonts w:ascii="Cambria Math" w:eastAsiaTheme="minorEastAsia" w:hAnsi="Cambria Math"/>
                    </w:rPr>
                    <m:t>0</m:t>
                  </m:r>
                </m:sub>
              </m:sSub>
            </m:e>
            <m:e>
              <m:r>
                <w:rPr>
                  <w:rFonts w:ascii="Cambria Math" w:eastAsiaTheme="minorEastAsia" w:hAnsi="Cambria Math"/>
                </w:rPr>
                <m:t>D=1</m:t>
              </m:r>
            </m:e>
          </m:d>
          <m:r>
            <w:rPr>
              <w:rFonts w:ascii="Cambria Math" w:eastAsiaTheme="minorEastAsia" w:hAnsi="Cambria Math"/>
            </w:rPr>
            <m:t xml:space="preserve">                         (E1)</m:t>
          </m:r>
        </m:oMath>
      </m:oMathPara>
    </w:p>
    <w:p w14:paraId="63C86F46" w14:textId="77777777" w:rsidR="0090178B" w:rsidRDefault="0090178B" w:rsidP="00694973">
      <w:pPr>
        <w:contextualSpacing/>
      </w:pPr>
    </w:p>
    <w:p w14:paraId="1B61CF49" w14:textId="77777777" w:rsidR="0090178B" w:rsidRDefault="0090178B" w:rsidP="00694973">
      <w:pPr>
        <w:contextualSpacing/>
      </w:pPr>
      <w:r>
        <w:t xml:space="preserve">Donde </w:t>
      </w:r>
      <m:oMath>
        <m:sSub>
          <m:sSubPr>
            <m:ctrlPr>
              <w:rPr>
                <w:rFonts w:ascii="Cambria Math" w:eastAsiaTheme="minorEastAsia" w:hAnsi="Cambria Math"/>
                <w:i/>
              </w:rPr>
            </m:ctrlPr>
          </m:sSubPr>
          <m:e>
            <m:r>
              <w:rPr>
                <w:rFonts w:ascii="Cambria Math" w:eastAsiaTheme="minorEastAsia" w:hAnsi="Cambria Math"/>
              </w:rPr>
              <m:t>y</m:t>
            </m:r>
          </m:e>
          <m:sub>
            <m:r>
              <w:rPr>
                <w:rFonts w:ascii="Cambria Math" w:eastAsiaTheme="minorEastAsia" w:hAnsi="Cambria Math"/>
              </w:rPr>
              <m:t>1</m:t>
            </m:r>
          </m:sub>
        </m:sSub>
      </m:oMath>
      <w:r>
        <w:rPr>
          <w:rFonts w:eastAsiaTheme="minorEastAsia"/>
        </w:rPr>
        <w:t xml:space="preserve"> es el valor del indicador en el período de salida y </w:t>
      </w:r>
      <m:oMath>
        <m:sSub>
          <m:sSubPr>
            <m:ctrlPr>
              <w:rPr>
                <w:rFonts w:ascii="Cambria Math" w:eastAsiaTheme="minorEastAsia" w:hAnsi="Cambria Math"/>
                <w:i/>
              </w:rPr>
            </m:ctrlPr>
          </m:sSubPr>
          <m:e>
            <m:r>
              <w:rPr>
                <w:rFonts w:ascii="Cambria Math" w:eastAsiaTheme="minorEastAsia" w:hAnsi="Cambria Math"/>
              </w:rPr>
              <m:t>y</m:t>
            </m:r>
          </m:e>
          <m:sub>
            <m:r>
              <w:rPr>
                <w:rFonts w:ascii="Cambria Math" w:eastAsiaTheme="minorEastAsia" w:hAnsi="Cambria Math"/>
              </w:rPr>
              <m:t>0</m:t>
            </m:r>
          </m:sub>
        </m:sSub>
      </m:oMath>
      <w:r>
        <w:rPr>
          <w:rFonts w:eastAsiaTheme="minorEastAsia"/>
        </w:rPr>
        <w:t xml:space="preserve"> el valor de línea de base. Además, </w:t>
      </w:r>
      <m:oMath>
        <m:r>
          <w:rPr>
            <w:rFonts w:ascii="Cambria Math" w:eastAsiaTheme="minorEastAsia" w:hAnsi="Cambria Math"/>
          </w:rPr>
          <m:t>D</m:t>
        </m:r>
      </m:oMath>
      <w:r>
        <w:rPr>
          <w:rFonts w:eastAsiaTheme="minorEastAsia"/>
        </w:rPr>
        <w:t xml:space="preserve"> es la variable que identifica a la población beneficiaria (</w:t>
      </w:r>
      <m:oMath>
        <m:r>
          <w:rPr>
            <w:rFonts w:ascii="Cambria Math" w:eastAsiaTheme="minorEastAsia" w:hAnsi="Cambria Math"/>
          </w:rPr>
          <m:t>D=1</m:t>
        </m:r>
      </m:oMath>
      <w:r>
        <w:rPr>
          <w:rFonts w:eastAsiaTheme="minorEastAsia"/>
        </w:rPr>
        <w:t xml:space="preserve">). </w:t>
      </w:r>
      <w:r>
        <w:t xml:space="preserve">Es decir, se recoge la diferencia del promedio (ponderado por tamaño de población, según corresponda) de los indicadores de resultado del periodo posterior (el que se construya en la evaluación) y el periodo de línea de base. </w:t>
      </w:r>
    </w:p>
    <w:p w14:paraId="1259EADB" w14:textId="77777777" w:rsidR="0090178B" w:rsidRDefault="0090178B" w:rsidP="00694973">
      <w:pPr>
        <w:contextualSpacing/>
      </w:pPr>
    </w:p>
    <w:p w14:paraId="1E93840A" w14:textId="77777777" w:rsidR="0090178B" w:rsidRDefault="0090178B" w:rsidP="00694973">
      <w:pPr>
        <w:contextualSpacing/>
      </w:pPr>
      <w:r>
        <w:t xml:space="preserve">El segundo indicador es el de la </w:t>
      </w:r>
      <w:r w:rsidRPr="00BA0D12">
        <w:rPr>
          <w:b/>
          <w:bCs/>
          <w:i/>
          <w:iCs/>
        </w:rPr>
        <w:t>Evaluación de la Meta</w:t>
      </w:r>
      <w:r>
        <w:t xml:space="preserve"> que se calcula del siguiente modo:</w:t>
      </w:r>
    </w:p>
    <w:p w14:paraId="1C3D3B1E" w14:textId="77777777" w:rsidR="0090178B" w:rsidRDefault="0090178B" w:rsidP="00694973">
      <w:pPr>
        <w:contextualSpacing/>
      </w:pPr>
    </w:p>
    <w:p w14:paraId="7411AC50" w14:textId="77777777" w:rsidR="0090178B" w:rsidRPr="00BC1C97" w:rsidRDefault="0090178B" w:rsidP="00694973">
      <w:pPr>
        <w:contextualSpacing/>
      </w:pPr>
      <m:oMathPara>
        <m:oMath>
          <m:r>
            <w:rPr>
              <w:rFonts w:ascii="Cambria Math" w:hAnsi="Cambria Math"/>
            </w:rPr>
            <m:t>Evaluación Meta=</m:t>
          </m:r>
          <m:r>
            <w:rPr>
              <w:rFonts w:ascii="Cambria Math" w:eastAsiaTheme="minorEastAsia" w:hAnsi="Cambria Math"/>
            </w:rPr>
            <m:t>E</m:t>
          </m:r>
          <m:d>
            <m:dPr>
              <m:begChr m:val="["/>
              <m:endChr m:val="]"/>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y</m:t>
                  </m:r>
                </m:e>
                <m:sub>
                  <m:r>
                    <w:rPr>
                      <w:rFonts w:ascii="Cambria Math" w:eastAsiaTheme="minorEastAsia" w:hAnsi="Cambria Math"/>
                    </w:rPr>
                    <m:t>1</m:t>
                  </m:r>
                </m:sub>
              </m:sSub>
            </m:e>
            <m:e>
              <m:r>
                <w:rPr>
                  <w:rFonts w:ascii="Cambria Math" w:eastAsiaTheme="minorEastAsia" w:hAnsi="Cambria Math"/>
                </w:rPr>
                <m:t>D=1</m:t>
              </m:r>
            </m:e>
          </m:d>
          <m:r>
            <w:rPr>
              <w:rFonts w:ascii="Cambria Math" w:eastAsiaTheme="minorEastAsia" w:hAnsi="Cambria Math"/>
            </w:rPr>
            <m:t>-</m:t>
          </m:r>
          <m:sSup>
            <m:sSupPr>
              <m:ctrlPr>
                <w:rPr>
                  <w:rFonts w:ascii="Cambria Math" w:hAnsi="Cambria Math"/>
                  <w:i/>
                </w:rPr>
              </m:ctrlPr>
            </m:sSupPr>
            <m:e>
              <m:r>
                <w:rPr>
                  <w:rFonts w:ascii="Cambria Math" w:hAnsi="Cambria Math"/>
                </w:rPr>
                <m:t>y</m:t>
              </m:r>
            </m:e>
            <m:sup>
              <m:r>
                <w:rPr>
                  <w:rFonts w:ascii="Cambria Math" w:hAnsi="Cambria Math"/>
                </w:rPr>
                <m:t>Meta</m:t>
              </m:r>
            </m:sup>
          </m:sSup>
          <m:r>
            <w:rPr>
              <w:rFonts w:ascii="Cambria Math" w:eastAsiaTheme="minorEastAsia" w:hAnsi="Cambria Math"/>
            </w:rPr>
            <m:t xml:space="preserve">                              (E2)</m:t>
          </m:r>
        </m:oMath>
      </m:oMathPara>
    </w:p>
    <w:p w14:paraId="650C5EAA" w14:textId="77777777" w:rsidR="0090178B" w:rsidRDefault="0090178B" w:rsidP="00694973">
      <w:pPr>
        <w:contextualSpacing/>
        <w:rPr>
          <w:lang w:val="es-AR"/>
        </w:rPr>
      </w:pPr>
    </w:p>
    <w:p w14:paraId="2698854A" w14:textId="36DB78AA" w:rsidR="0090178B" w:rsidRDefault="0090178B" w:rsidP="00694973">
      <w:pPr>
        <w:contextualSpacing/>
        <w:rPr>
          <w:rFonts w:eastAsiaTheme="minorEastAsia"/>
          <w:lang w:val="es-AR"/>
        </w:rPr>
      </w:pPr>
      <w:r>
        <w:rPr>
          <w:lang w:val="es-AR"/>
        </w:rPr>
        <w:t xml:space="preserve">En este caso, se entiende que las metas están definidas a nivel agregado, por lo que la fórmula compara el valor meta con el valor realizado. Si la diferencia es positiva, entonces se entiende que la meta ha sido superada, mientras </w:t>
      </w:r>
      <w:r w:rsidR="00D36412">
        <w:rPr>
          <w:lang w:val="es-AR"/>
        </w:rPr>
        <w:t>que,</w:t>
      </w:r>
      <w:r>
        <w:rPr>
          <w:lang w:val="es-AR"/>
        </w:rPr>
        <w:t xml:space="preserve"> si es negativa, entonces la meta no ha sido alcanzada. Esta diferencia también puede expresarse en términos relativos como porcentaje de </w:t>
      </w:r>
      <m:oMath>
        <m:sSup>
          <m:sSupPr>
            <m:ctrlPr>
              <w:rPr>
                <w:rFonts w:ascii="Cambria Math" w:hAnsi="Cambria Math"/>
                <w:i/>
                <w:lang w:val="es-AR"/>
              </w:rPr>
            </m:ctrlPr>
          </m:sSupPr>
          <m:e>
            <m:r>
              <w:rPr>
                <w:rFonts w:ascii="Cambria Math" w:hAnsi="Cambria Math"/>
                <w:lang w:val="es-AR"/>
              </w:rPr>
              <m:t>y</m:t>
            </m:r>
          </m:e>
          <m:sup>
            <m:r>
              <w:rPr>
                <w:rFonts w:ascii="Cambria Math" w:hAnsi="Cambria Math"/>
                <w:lang w:val="es-AR"/>
              </w:rPr>
              <m:t>Meta</m:t>
            </m:r>
          </m:sup>
        </m:sSup>
      </m:oMath>
      <w:r>
        <w:rPr>
          <w:rFonts w:eastAsiaTheme="minorEastAsia"/>
          <w:lang w:val="es-AR"/>
        </w:rPr>
        <w:t>.</w:t>
      </w:r>
      <w:r w:rsidR="00CD71DF">
        <w:rPr>
          <w:rFonts w:eastAsiaTheme="minorEastAsia"/>
          <w:lang w:val="es-AR"/>
        </w:rPr>
        <w:t xml:space="preserve"> Dado que </w:t>
      </w:r>
      <w:r w:rsidR="001A5C7E">
        <w:rPr>
          <w:rFonts w:eastAsiaTheme="minorEastAsia"/>
          <w:lang w:val="es-AR"/>
        </w:rPr>
        <w:t>la evaluación es intermedia, lo que se evaluará principalmente es el grado de avance respecto de la meta y si se encuentra, o no, orientad</w:t>
      </w:r>
      <w:r w:rsidR="00342582">
        <w:rPr>
          <w:rFonts w:eastAsiaTheme="minorEastAsia"/>
          <w:lang w:val="es-AR"/>
        </w:rPr>
        <w:t xml:space="preserve">o al logro de esta. </w:t>
      </w:r>
    </w:p>
    <w:p w14:paraId="443E2014" w14:textId="77777777" w:rsidR="0090178B" w:rsidRDefault="0090178B" w:rsidP="00694973">
      <w:pPr>
        <w:contextualSpacing/>
        <w:rPr>
          <w:rFonts w:eastAsiaTheme="minorEastAsia"/>
          <w:lang w:val="es-AR"/>
        </w:rPr>
      </w:pPr>
    </w:p>
    <w:p w14:paraId="1884EEE4" w14:textId="5BB14AC9" w:rsidR="00EB3C13" w:rsidRDefault="0090178B" w:rsidP="00694973">
      <w:pPr>
        <w:contextualSpacing/>
        <w:rPr>
          <w:rFonts w:eastAsiaTheme="minorEastAsia"/>
          <w:lang w:val="es-AR"/>
        </w:rPr>
      </w:pPr>
      <w:r>
        <w:rPr>
          <w:rFonts w:eastAsiaTheme="minorEastAsia"/>
          <w:lang w:val="es-AR"/>
        </w:rPr>
        <w:t xml:space="preserve">En ambos casos, tanto bajo la ecuación </w:t>
      </w:r>
      <m:oMath>
        <m:r>
          <w:rPr>
            <w:rFonts w:ascii="Cambria Math" w:eastAsiaTheme="minorEastAsia" w:hAnsi="Cambria Math"/>
            <w:lang w:val="es-AR"/>
          </w:rPr>
          <m:t>E1</m:t>
        </m:r>
      </m:oMath>
      <w:r>
        <w:rPr>
          <w:rFonts w:eastAsiaTheme="minorEastAsia"/>
          <w:lang w:val="es-AR"/>
        </w:rPr>
        <w:t xml:space="preserve"> como </w:t>
      </w:r>
      <m:oMath>
        <m:r>
          <w:rPr>
            <w:rFonts w:ascii="Cambria Math" w:eastAsiaTheme="minorEastAsia" w:hAnsi="Cambria Math"/>
            <w:lang w:val="es-AR"/>
          </w:rPr>
          <m:t>E2</m:t>
        </m:r>
      </m:oMath>
      <w:r>
        <w:rPr>
          <w:rFonts w:eastAsiaTheme="minorEastAsia"/>
          <w:lang w:val="es-AR"/>
        </w:rPr>
        <w:t>, las diferencias</w:t>
      </w:r>
      <w:r w:rsidR="00EB3C13">
        <w:rPr>
          <w:rFonts w:eastAsiaTheme="minorEastAsia"/>
          <w:lang w:val="es-AR"/>
        </w:rPr>
        <w:t xml:space="preserve"> deberán</w:t>
      </w:r>
      <w:r>
        <w:rPr>
          <w:rFonts w:eastAsiaTheme="minorEastAsia"/>
          <w:lang w:val="es-AR"/>
        </w:rPr>
        <w:t xml:space="preserve"> testearse formalmente</w:t>
      </w:r>
      <w:r w:rsidR="00EB3C13">
        <w:rPr>
          <w:rFonts w:eastAsiaTheme="minorEastAsia"/>
          <w:lang w:val="es-AR"/>
        </w:rPr>
        <w:t xml:space="preserve"> </w:t>
      </w:r>
      <w:r>
        <w:rPr>
          <w:rFonts w:eastAsiaTheme="minorEastAsia"/>
          <w:lang w:val="es-AR"/>
        </w:rPr>
        <w:t xml:space="preserve">haciendo prueba de hipótesis, utilizando </w:t>
      </w:r>
      <w:proofErr w:type="gramStart"/>
      <w:r>
        <w:rPr>
          <w:rFonts w:eastAsiaTheme="minorEastAsia"/>
          <w:lang w:val="es-AR"/>
        </w:rPr>
        <w:t>los test</w:t>
      </w:r>
      <w:proofErr w:type="gramEnd"/>
      <w:r>
        <w:rPr>
          <w:rFonts w:eastAsiaTheme="minorEastAsia"/>
          <w:lang w:val="es-AR"/>
        </w:rPr>
        <w:t xml:space="preserve"> estadísticos correspondientes. </w:t>
      </w:r>
    </w:p>
    <w:p w14:paraId="3B8EF78F" w14:textId="77777777" w:rsidR="004B24F7" w:rsidRDefault="004B24F7" w:rsidP="00694973">
      <w:pPr>
        <w:contextualSpacing/>
        <w:rPr>
          <w:rFonts w:eastAsiaTheme="minorEastAsia"/>
          <w:lang w:val="es-AR"/>
        </w:rPr>
      </w:pPr>
    </w:p>
    <w:p w14:paraId="35288CD0" w14:textId="77777777" w:rsidR="00A34B67" w:rsidRDefault="00A34B67" w:rsidP="00882D90">
      <w:pPr>
        <w:pStyle w:val="Heading2"/>
      </w:pPr>
      <w:bookmarkStart w:id="82" w:name="_Ref101779828"/>
      <w:bookmarkStart w:id="83" w:name="_Toc101957528"/>
      <w:bookmarkStart w:id="84" w:name="_Toc111490073"/>
      <w:r>
        <w:t>Selección muestral cualitativa</w:t>
      </w:r>
      <w:bookmarkEnd w:id="82"/>
      <w:bookmarkEnd w:id="83"/>
      <w:bookmarkEnd w:id="84"/>
    </w:p>
    <w:p w14:paraId="6FAEDE1A" w14:textId="77777777" w:rsidR="00A34B67" w:rsidRDefault="00A34B67" w:rsidP="00296859">
      <w:pPr>
        <w:rPr>
          <w:color w:val="CD2828" w:themeColor="accent3"/>
          <w:u w:val="single"/>
        </w:rPr>
      </w:pPr>
    </w:p>
    <w:p w14:paraId="26C2D805" w14:textId="4A6FCFAE" w:rsidR="00693186" w:rsidRPr="00825CA5" w:rsidRDefault="00A34B67" w:rsidP="00693186">
      <w:pPr>
        <w:rPr>
          <w:rFonts w:cs="Arial"/>
        </w:rPr>
      </w:pPr>
      <w:bookmarkStart w:id="85" w:name="_Hlk101873274"/>
      <w:r w:rsidRPr="006461D5">
        <w:t xml:space="preserve">Para el análisis </w:t>
      </w:r>
      <w:r w:rsidRPr="007C13DE">
        <w:t>cualitativo, dado que nos referimos a estudios de caso, se espera recoger información por cada una de las regiones de intervención del Proyecto</w:t>
      </w:r>
      <w:r w:rsidRPr="006461D5">
        <w:t xml:space="preserve">, con el fin de indagar por heterogeneidades </w:t>
      </w:r>
      <w:r>
        <w:t xml:space="preserve">a nivel </w:t>
      </w:r>
      <w:r w:rsidRPr="006461D5">
        <w:t xml:space="preserve">geográfico. </w:t>
      </w:r>
      <w:r>
        <w:t xml:space="preserve">Solo en el caso </w:t>
      </w:r>
      <w:r w:rsidRPr="00825CA5">
        <w:t>de entrevistas a socios implementadores, sociedad civil</w:t>
      </w:r>
      <w:r>
        <w:t>, academia</w:t>
      </w:r>
      <w:r w:rsidRPr="00825CA5">
        <w:t xml:space="preserve"> y/o líderes comunales, se elegirá 1 por distrito, con el fin de encontrar algunas heterogeneidades a nivel de distritos en las regiones de intervención. </w:t>
      </w:r>
      <w:r w:rsidRPr="00825CA5">
        <w:rPr>
          <w:rFonts w:cs="Arial"/>
        </w:rPr>
        <w:t>Para un mayor detalle de las cantidades de instrumentos por aplicar, ver la</w:t>
      </w:r>
      <w:r w:rsidR="00693186">
        <w:rPr>
          <w:rFonts w:cs="Arial"/>
        </w:rPr>
        <w:t xml:space="preserve"> </w:t>
      </w:r>
      <w:r w:rsidR="00693186">
        <w:rPr>
          <w:rFonts w:cs="Arial"/>
        </w:rPr>
        <w:fldChar w:fldCharType="begin"/>
      </w:r>
      <w:r w:rsidR="00693186">
        <w:rPr>
          <w:rFonts w:cs="Arial"/>
        </w:rPr>
        <w:instrText xml:space="preserve"> REF _Ref111207133 \h </w:instrText>
      </w:r>
      <w:r w:rsidR="00693186">
        <w:rPr>
          <w:rFonts w:cs="Arial"/>
        </w:rPr>
      </w:r>
      <w:r w:rsidR="00693186">
        <w:rPr>
          <w:rFonts w:cs="Arial"/>
        </w:rPr>
        <w:fldChar w:fldCharType="separate"/>
      </w:r>
      <w:r w:rsidR="004134E4" w:rsidRPr="00825CA5">
        <w:t xml:space="preserve">Tabla </w:t>
      </w:r>
      <w:r w:rsidR="004134E4">
        <w:rPr>
          <w:noProof/>
        </w:rPr>
        <w:t>10</w:t>
      </w:r>
      <w:r w:rsidR="00693186">
        <w:rPr>
          <w:rFonts w:cs="Arial"/>
        </w:rPr>
        <w:fldChar w:fldCharType="end"/>
      </w:r>
      <w:r w:rsidR="00693186">
        <w:rPr>
          <w:rFonts w:cs="Arial"/>
        </w:rPr>
        <w:t>.</w:t>
      </w:r>
    </w:p>
    <w:p w14:paraId="228B83C8" w14:textId="5CF2188F" w:rsidR="00A34B67" w:rsidRDefault="00A34B67" w:rsidP="00296859">
      <w:pPr>
        <w:rPr>
          <w:rFonts w:cs="Arial"/>
        </w:rPr>
      </w:pPr>
      <w:r w:rsidRPr="00825CA5">
        <w:rPr>
          <w:rFonts w:cs="Arial"/>
        </w:rPr>
        <w:t xml:space="preserve">. </w:t>
      </w:r>
    </w:p>
    <w:p w14:paraId="2F7D116F" w14:textId="63ADDC86" w:rsidR="00A34B67" w:rsidRPr="00825CA5" w:rsidRDefault="00A34B67" w:rsidP="00296859">
      <w:pPr>
        <w:pStyle w:val="Ttulodegrficootabla"/>
        <w:rPr>
          <w:rFonts w:cs="Arial"/>
          <w:color w:val="auto"/>
          <w:szCs w:val="20"/>
        </w:rPr>
      </w:pPr>
      <w:bookmarkStart w:id="86" w:name="_Ref90476439"/>
      <w:bookmarkStart w:id="87" w:name="_Ref111207133"/>
      <w:bookmarkStart w:id="88" w:name="_Hlk90991703"/>
      <w:r w:rsidRPr="00825CA5">
        <w:rPr>
          <w:color w:val="auto"/>
        </w:rPr>
        <w:t xml:space="preserve">Tabla </w:t>
      </w:r>
      <w:r w:rsidRPr="00825CA5">
        <w:rPr>
          <w:color w:val="auto"/>
        </w:rPr>
        <w:fldChar w:fldCharType="begin"/>
      </w:r>
      <w:r w:rsidRPr="00825CA5">
        <w:rPr>
          <w:color w:val="auto"/>
        </w:rPr>
        <w:instrText xml:space="preserve"> SEQ Tabla \* ARABIC </w:instrText>
      </w:r>
      <w:r w:rsidRPr="00825CA5">
        <w:rPr>
          <w:color w:val="auto"/>
        </w:rPr>
        <w:fldChar w:fldCharType="separate"/>
      </w:r>
      <w:r w:rsidR="00812251">
        <w:rPr>
          <w:noProof/>
          <w:color w:val="auto"/>
        </w:rPr>
        <w:t>10</w:t>
      </w:r>
      <w:r w:rsidRPr="00825CA5">
        <w:rPr>
          <w:noProof/>
          <w:color w:val="auto"/>
        </w:rPr>
        <w:fldChar w:fldCharType="end"/>
      </w:r>
      <w:bookmarkEnd w:id="86"/>
      <w:bookmarkEnd w:id="87"/>
      <w:r w:rsidRPr="00825CA5">
        <w:rPr>
          <w:color w:val="auto"/>
        </w:rPr>
        <w:t>. Cantidad de informantes según estrategia de campo</w:t>
      </w:r>
    </w:p>
    <w:tbl>
      <w:tblPr>
        <w:tblStyle w:val="TableGrid"/>
        <w:tblW w:w="5000" w:type="pct"/>
        <w:tblLook w:val="04A0" w:firstRow="1" w:lastRow="0" w:firstColumn="1" w:lastColumn="0" w:noHBand="0" w:noVBand="1"/>
      </w:tblPr>
      <w:tblGrid>
        <w:gridCol w:w="4245"/>
        <w:gridCol w:w="4249"/>
      </w:tblGrid>
      <w:tr w:rsidR="00A34B67" w:rsidRPr="00AE2E81" w14:paraId="3F3E633F" w14:textId="77777777" w:rsidTr="00211811">
        <w:tc>
          <w:tcPr>
            <w:tcW w:w="2499" w:type="pct"/>
            <w:shd w:val="clear" w:color="auto" w:fill="2EA56C" w:themeFill="accent1"/>
          </w:tcPr>
          <w:p w14:paraId="6C129455" w14:textId="77777777" w:rsidR="00A34B67" w:rsidRPr="00825CA5" w:rsidRDefault="00A34B67" w:rsidP="00296859">
            <w:pPr>
              <w:jc w:val="center"/>
              <w:rPr>
                <w:rFonts w:asciiTheme="majorHAnsi" w:hAnsiTheme="majorHAnsi" w:cs="Arial"/>
                <w:color w:val="FFFFFF" w:themeColor="background1"/>
                <w:sz w:val="20"/>
                <w:szCs w:val="20"/>
              </w:rPr>
            </w:pPr>
            <w:bookmarkStart w:id="89" w:name="_Hlk90991468"/>
            <w:r w:rsidRPr="00825CA5">
              <w:rPr>
                <w:rFonts w:asciiTheme="majorHAnsi" w:hAnsiTheme="majorHAnsi" w:cs="Arial"/>
                <w:color w:val="FFFFFF" w:themeColor="background1"/>
                <w:sz w:val="20"/>
                <w:szCs w:val="20"/>
              </w:rPr>
              <w:t>Informantes</w:t>
            </w:r>
          </w:p>
        </w:tc>
        <w:tc>
          <w:tcPr>
            <w:tcW w:w="2501" w:type="pct"/>
            <w:shd w:val="clear" w:color="auto" w:fill="2EA56C" w:themeFill="accent1"/>
          </w:tcPr>
          <w:p w14:paraId="1FD165E2" w14:textId="77777777" w:rsidR="00A34B67" w:rsidRPr="00825CA5" w:rsidRDefault="00A34B67" w:rsidP="00296859">
            <w:pPr>
              <w:jc w:val="center"/>
              <w:rPr>
                <w:rFonts w:asciiTheme="majorHAnsi" w:hAnsiTheme="majorHAnsi" w:cs="Arial"/>
                <w:color w:val="FFFFFF" w:themeColor="background1"/>
                <w:sz w:val="20"/>
                <w:szCs w:val="20"/>
              </w:rPr>
            </w:pPr>
            <w:r w:rsidRPr="00825CA5">
              <w:rPr>
                <w:rFonts w:asciiTheme="majorHAnsi" w:hAnsiTheme="majorHAnsi" w:cs="Arial"/>
                <w:color w:val="FFFFFF" w:themeColor="background1"/>
                <w:sz w:val="20"/>
                <w:szCs w:val="20"/>
              </w:rPr>
              <w:t>Estrategia remota</w:t>
            </w:r>
          </w:p>
        </w:tc>
      </w:tr>
      <w:tr w:rsidR="00A34B67" w:rsidRPr="00AE2E81" w14:paraId="153B0C0B" w14:textId="77777777" w:rsidTr="00211811">
        <w:tc>
          <w:tcPr>
            <w:tcW w:w="2499" w:type="pct"/>
          </w:tcPr>
          <w:p w14:paraId="15610269" w14:textId="77777777" w:rsidR="00A34B67" w:rsidRDefault="00A34B67" w:rsidP="00296859">
            <w:pPr>
              <w:rPr>
                <w:rFonts w:cs="Arial"/>
                <w:sz w:val="20"/>
                <w:szCs w:val="20"/>
              </w:rPr>
            </w:pPr>
            <w:r>
              <w:rPr>
                <w:rFonts w:cs="Arial"/>
                <w:sz w:val="20"/>
                <w:szCs w:val="20"/>
              </w:rPr>
              <w:t>Equipo gerencial UNICEF</w:t>
            </w:r>
          </w:p>
        </w:tc>
        <w:tc>
          <w:tcPr>
            <w:tcW w:w="2501" w:type="pct"/>
          </w:tcPr>
          <w:p w14:paraId="45A63B3A" w14:textId="77777777" w:rsidR="00A34B67" w:rsidRDefault="00A34B67" w:rsidP="00296859">
            <w:pPr>
              <w:jc w:val="center"/>
              <w:rPr>
                <w:rFonts w:cs="Arial"/>
                <w:sz w:val="20"/>
                <w:szCs w:val="20"/>
              </w:rPr>
            </w:pPr>
            <w:r>
              <w:rPr>
                <w:rFonts w:cs="Arial"/>
                <w:sz w:val="20"/>
                <w:szCs w:val="20"/>
              </w:rPr>
              <w:t>1 entrevista</w:t>
            </w:r>
          </w:p>
        </w:tc>
      </w:tr>
      <w:tr w:rsidR="00A34B67" w:rsidRPr="00AE2E81" w14:paraId="58C0F638" w14:textId="77777777" w:rsidTr="00211811">
        <w:tc>
          <w:tcPr>
            <w:tcW w:w="2499" w:type="pct"/>
          </w:tcPr>
          <w:p w14:paraId="1549D206" w14:textId="77777777" w:rsidR="00A34B67" w:rsidRDefault="00A34B67" w:rsidP="00296859">
            <w:pPr>
              <w:rPr>
                <w:rFonts w:cs="Arial"/>
                <w:sz w:val="20"/>
                <w:szCs w:val="20"/>
              </w:rPr>
            </w:pPr>
            <w:r>
              <w:rPr>
                <w:rFonts w:cs="Arial"/>
                <w:sz w:val="20"/>
                <w:szCs w:val="20"/>
              </w:rPr>
              <w:t>Equipo técnico UNICEF</w:t>
            </w:r>
          </w:p>
        </w:tc>
        <w:tc>
          <w:tcPr>
            <w:tcW w:w="2501" w:type="pct"/>
          </w:tcPr>
          <w:p w14:paraId="4C0AE35B" w14:textId="77777777" w:rsidR="00A34B67" w:rsidRDefault="00A34B67" w:rsidP="00296859">
            <w:pPr>
              <w:jc w:val="center"/>
              <w:rPr>
                <w:rFonts w:cs="Arial"/>
                <w:sz w:val="20"/>
                <w:szCs w:val="20"/>
              </w:rPr>
            </w:pPr>
            <w:r>
              <w:rPr>
                <w:rFonts w:cs="Arial"/>
                <w:sz w:val="20"/>
                <w:szCs w:val="20"/>
              </w:rPr>
              <w:t>1 entrevista</w:t>
            </w:r>
          </w:p>
        </w:tc>
      </w:tr>
      <w:tr w:rsidR="00A34B67" w:rsidRPr="00AE2E81" w14:paraId="054D6562" w14:textId="77777777" w:rsidTr="00211811">
        <w:tc>
          <w:tcPr>
            <w:tcW w:w="2499" w:type="pct"/>
            <w:shd w:val="clear" w:color="auto" w:fill="auto"/>
          </w:tcPr>
          <w:p w14:paraId="7DB2AC37" w14:textId="77777777" w:rsidR="00A34B67" w:rsidRPr="00AE2E81" w:rsidRDefault="00A34B67" w:rsidP="00296859">
            <w:pPr>
              <w:rPr>
                <w:rFonts w:cs="Arial"/>
                <w:sz w:val="20"/>
                <w:szCs w:val="20"/>
              </w:rPr>
            </w:pPr>
            <w:r>
              <w:rPr>
                <w:rFonts w:cs="Arial"/>
                <w:sz w:val="20"/>
                <w:szCs w:val="20"/>
              </w:rPr>
              <w:t>Socios implementadores (1 por distrito)</w:t>
            </w:r>
          </w:p>
        </w:tc>
        <w:tc>
          <w:tcPr>
            <w:tcW w:w="2501" w:type="pct"/>
            <w:shd w:val="clear" w:color="auto" w:fill="auto"/>
          </w:tcPr>
          <w:p w14:paraId="4A85AD12" w14:textId="77777777" w:rsidR="00A34B67" w:rsidRPr="00AE2E81" w:rsidRDefault="00A34B67" w:rsidP="00296859">
            <w:pPr>
              <w:jc w:val="center"/>
              <w:rPr>
                <w:rFonts w:cs="Arial"/>
                <w:sz w:val="20"/>
                <w:szCs w:val="20"/>
              </w:rPr>
            </w:pPr>
            <w:r>
              <w:rPr>
                <w:rFonts w:cs="Arial"/>
                <w:sz w:val="20"/>
                <w:szCs w:val="20"/>
              </w:rPr>
              <w:t>7</w:t>
            </w:r>
            <w:r w:rsidRPr="00AE2E81">
              <w:rPr>
                <w:rFonts w:cs="Arial"/>
                <w:sz w:val="20"/>
                <w:szCs w:val="20"/>
              </w:rPr>
              <w:t xml:space="preserve"> entrevistas</w:t>
            </w:r>
          </w:p>
        </w:tc>
      </w:tr>
      <w:tr w:rsidR="00A34B67" w:rsidRPr="00AE2E81" w14:paraId="02D6FE80" w14:textId="77777777" w:rsidTr="00211811">
        <w:tc>
          <w:tcPr>
            <w:tcW w:w="2499" w:type="pct"/>
            <w:shd w:val="clear" w:color="auto" w:fill="auto"/>
          </w:tcPr>
          <w:p w14:paraId="05370BEA" w14:textId="77777777" w:rsidR="00A34B67" w:rsidRPr="00AE2E81" w:rsidRDefault="00A34B67" w:rsidP="00296859">
            <w:pPr>
              <w:rPr>
                <w:rFonts w:cs="Arial"/>
                <w:sz w:val="20"/>
                <w:szCs w:val="20"/>
              </w:rPr>
            </w:pPr>
            <w:r>
              <w:rPr>
                <w:rFonts w:cs="Arial"/>
                <w:sz w:val="20"/>
                <w:szCs w:val="20"/>
              </w:rPr>
              <w:t xml:space="preserve">MINEDU </w:t>
            </w:r>
          </w:p>
        </w:tc>
        <w:tc>
          <w:tcPr>
            <w:tcW w:w="2501" w:type="pct"/>
            <w:shd w:val="clear" w:color="auto" w:fill="auto"/>
          </w:tcPr>
          <w:p w14:paraId="2BD0C309" w14:textId="77777777" w:rsidR="00A34B67" w:rsidRPr="00AE2E81" w:rsidRDefault="00A34B67" w:rsidP="00296859">
            <w:pPr>
              <w:jc w:val="center"/>
              <w:rPr>
                <w:rFonts w:cs="Arial"/>
                <w:sz w:val="20"/>
                <w:szCs w:val="20"/>
              </w:rPr>
            </w:pPr>
            <w:r>
              <w:rPr>
                <w:rFonts w:cs="Arial"/>
                <w:sz w:val="20"/>
                <w:szCs w:val="20"/>
              </w:rPr>
              <w:t>13</w:t>
            </w:r>
            <w:r w:rsidRPr="00AE2E81">
              <w:rPr>
                <w:rFonts w:cs="Arial"/>
                <w:sz w:val="20"/>
                <w:szCs w:val="20"/>
              </w:rPr>
              <w:t xml:space="preserve"> entrevistas</w:t>
            </w:r>
          </w:p>
        </w:tc>
      </w:tr>
      <w:tr w:rsidR="00A34B67" w:rsidRPr="00AE2E81" w14:paraId="0A25D5B7" w14:textId="77777777" w:rsidTr="00211811">
        <w:tc>
          <w:tcPr>
            <w:tcW w:w="2499" w:type="pct"/>
            <w:shd w:val="clear" w:color="auto" w:fill="auto"/>
          </w:tcPr>
          <w:p w14:paraId="0CEE19E5" w14:textId="77777777" w:rsidR="00A34B67" w:rsidRPr="00AE2E81" w:rsidRDefault="00A34B67" w:rsidP="00296859">
            <w:pPr>
              <w:rPr>
                <w:rFonts w:cs="Arial"/>
                <w:sz w:val="20"/>
                <w:szCs w:val="20"/>
              </w:rPr>
            </w:pPr>
            <w:r>
              <w:rPr>
                <w:rFonts w:cs="Arial"/>
                <w:sz w:val="20"/>
                <w:szCs w:val="20"/>
              </w:rPr>
              <w:t xml:space="preserve">MIMP </w:t>
            </w:r>
          </w:p>
        </w:tc>
        <w:tc>
          <w:tcPr>
            <w:tcW w:w="2501" w:type="pct"/>
            <w:shd w:val="clear" w:color="auto" w:fill="auto"/>
          </w:tcPr>
          <w:p w14:paraId="25640BCF" w14:textId="77777777" w:rsidR="00A34B67" w:rsidRPr="00AE2E81" w:rsidRDefault="00A34B67" w:rsidP="00296859">
            <w:pPr>
              <w:jc w:val="center"/>
              <w:rPr>
                <w:rFonts w:cs="Arial"/>
                <w:sz w:val="20"/>
                <w:szCs w:val="20"/>
              </w:rPr>
            </w:pPr>
            <w:r>
              <w:rPr>
                <w:rFonts w:cs="Arial"/>
                <w:sz w:val="20"/>
                <w:szCs w:val="20"/>
              </w:rPr>
              <w:t>7 entrevistas</w:t>
            </w:r>
          </w:p>
        </w:tc>
      </w:tr>
      <w:tr w:rsidR="00A34B67" w:rsidRPr="00AE2E81" w14:paraId="67E8DE89" w14:textId="77777777" w:rsidTr="00211811">
        <w:tc>
          <w:tcPr>
            <w:tcW w:w="2499" w:type="pct"/>
            <w:shd w:val="clear" w:color="auto" w:fill="auto"/>
          </w:tcPr>
          <w:p w14:paraId="688489AF" w14:textId="77777777" w:rsidR="00A34B67" w:rsidRPr="00AE2E81" w:rsidRDefault="00A34B67" w:rsidP="00296859">
            <w:pPr>
              <w:rPr>
                <w:rFonts w:cs="Arial"/>
                <w:sz w:val="20"/>
                <w:szCs w:val="20"/>
              </w:rPr>
            </w:pPr>
            <w:r>
              <w:rPr>
                <w:rFonts w:cs="Arial"/>
                <w:sz w:val="20"/>
                <w:szCs w:val="20"/>
              </w:rPr>
              <w:t xml:space="preserve">MINSA </w:t>
            </w:r>
          </w:p>
        </w:tc>
        <w:tc>
          <w:tcPr>
            <w:tcW w:w="2501" w:type="pct"/>
            <w:shd w:val="clear" w:color="auto" w:fill="auto"/>
          </w:tcPr>
          <w:p w14:paraId="3FA2E99C" w14:textId="77777777" w:rsidR="00A34B67" w:rsidRPr="00AE2E81" w:rsidRDefault="00A34B67" w:rsidP="00296859">
            <w:pPr>
              <w:jc w:val="center"/>
              <w:rPr>
                <w:rFonts w:cs="Arial"/>
                <w:sz w:val="20"/>
                <w:szCs w:val="20"/>
              </w:rPr>
            </w:pPr>
            <w:r>
              <w:rPr>
                <w:rFonts w:cs="Arial"/>
                <w:sz w:val="20"/>
                <w:szCs w:val="20"/>
              </w:rPr>
              <w:t>7 entrevistas</w:t>
            </w:r>
          </w:p>
        </w:tc>
      </w:tr>
      <w:tr w:rsidR="00A34B67" w:rsidRPr="00AE2E81" w14:paraId="7E70DE85" w14:textId="77777777" w:rsidTr="00211811">
        <w:tc>
          <w:tcPr>
            <w:tcW w:w="2499" w:type="pct"/>
            <w:shd w:val="clear" w:color="auto" w:fill="auto"/>
          </w:tcPr>
          <w:p w14:paraId="6BAE17F1" w14:textId="77777777" w:rsidR="00A34B67" w:rsidRPr="00AE2E81" w:rsidRDefault="00A34B67" w:rsidP="00296859">
            <w:pPr>
              <w:rPr>
                <w:rFonts w:cs="Arial"/>
                <w:sz w:val="20"/>
                <w:szCs w:val="20"/>
              </w:rPr>
            </w:pPr>
            <w:r>
              <w:rPr>
                <w:rFonts w:cs="Arial"/>
                <w:sz w:val="20"/>
                <w:szCs w:val="20"/>
              </w:rPr>
              <w:t xml:space="preserve">MIDIS </w:t>
            </w:r>
          </w:p>
        </w:tc>
        <w:tc>
          <w:tcPr>
            <w:tcW w:w="2501" w:type="pct"/>
            <w:shd w:val="clear" w:color="auto" w:fill="auto"/>
          </w:tcPr>
          <w:p w14:paraId="10D96127" w14:textId="77777777" w:rsidR="00A34B67" w:rsidRPr="00AE2E81" w:rsidRDefault="00A34B67" w:rsidP="00296859">
            <w:pPr>
              <w:jc w:val="center"/>
              <w:rPr>
                <w:rFonts w:cs="Arial"/>
                <w:sz w:val="20"/>
                <w:szCs w:val="20"/>
              </w:rPr>
            </w:pPr>
            <w:r>
              <w:rPr>
                <w:rFonts w:cs="Arial"/>
                <w:sz w:val="20"/>
                <w:szCs w:val="20"/>
              </w:rPr>
              <w:t>3 entrevistas</w:t>
            </w:r>
          </w:p>
        </w:tc>
      </w:tr>
      <w:tr w:rsidR="00A34B67" w:rsidRPr="00AE2E81" w14:paraId="4A3249C6" w14:textId="77777777" w:rsidTr="00211811">
        <w:tc>
          <w:tcPr>
            <w:tcW w:w="2499" w:type="pct"/>
            <w:shd w:val="clear" w:color="auto" w:fill="auto"/>
          </w:tcPr>
          <w:p w14:paraId="4B158DDA" w14:textId="77777777" w:rsidR="00A34B67" w:rsidRPr="00AE2E81" w:rsidRDefault="00A34B67" w:rsidP="00296859">
            <w:pPr>
              <w:rPr>
                <w:rFonts w:cs="Arial"/>
                <w:sz w:val="20"/>
                <w:szCs w:val="20"/>
              </w:rPr>
            </w:pPr>
            <w:r>
              <w:rPr>
                <w:rFonts w:cs="Arial"/>
                <w:sz w:val="20"/>
                <w:szCs w:val="20"/>
              </w:rPr>
              <w:t>Defensoría del Pueblo – niñez y adolescencia</w:t>
            </w:r>
          </w:p>
        </w:tc>
        <w:tc>
          <w:tcPr>
            <w:tcW w:w="2501" w:type="pct"/>
            <w:shd w:val="clear" w:color="auto" w:fill="auto"/>
          </w:tcPr>
          <w:p w14:paraId="14EFAFA7" w14:textId="77777777" w:rsidR="00A34B67" w:rsidRPr="00AE2E81" w:rsidRDefault="00A34B67" w:rsidP="00296859">
            <w:pPr>
              <w:jc w:val="center"/>
              <w:rPr>
                <w:rFonts w:cs="Arial"/>
                <w:sz w:val="20"/>
                <w:szCs w:val="20"/>
              </w:rPr>
            </w:pPr>
            <w:r>
              <w:rPr>
                <w:rFonts w:cs="Arial"/>
                <w:sz w:val="20"/>
                <w:szCs w:val="20"/>
              </w:rPr>
              <w:t>1 entrevista</w:t>
            </w:r>
          </w:p>
        </w:tc>
      </w:tr>
      <w:tr w:rsidR="00A34B67" w:rsidRPr="00AE2E81" w14:paraId="52828C33" w14:textId="77777777" w:rsidTr="00211811">
        <w:tc>
          <w:tcPr>
            <w:tcW w:w="2499" w:type="pct"/>
            <w:shd w:val="clear" w:color="auto" w:fill="auto"/>
          </w:tcPr>
          <w:p w14:paraId="0644FBF0" w14:textId="77777777" w:rsidR="00A34B67" w:rsidRPr="00926006" w:rsidRDefault="00A34B67" w:rsidP="00296859">
            <w:pPr>
              <w:rPr>
                <w:rFonts w:cs="Arial"/>
                <w:sz w:val="20"/>
                <w:szCs w:val="20"/>
              </w:rPr>
            </w:pPr>
            <w:r w:rsidRPr="00926006">
              <w:rPr>
                <w:rFonts w:cs="Arial"/>
                <w:sz w:val="20"/>
                <w:szCs w:val="20"/>
              </w:rPr>
              <w:lastRenderedPageBreak/>
              <w:t xml:space="preserve">GORE (Ucayali, Loreto y Huancavelica) </w:t>
            </w:r>
            <w:r>
              <w:rPr>
                <w:rFonts w:cs="Arial"/>
                <w:sz w:val="20"/>
                <w:szCs w:val="20"/>
              </w:rPr>
              <w:t>–</w:t>
            </w:r>
            <w:r w:rsidRPr="00926006">
              <w:rPr>
                <w:rFonts w:cs="Arial"/>
                <w:sz w:val="20"/>
                <w:szCs w:val="20"/>
              </w:rPr>
              <w:t xml:space="preserve"> </w:t>
            </w:r>
            <w:r>
              <w:rPr>
                <w:rFonts w:cs="Arial"/>
                <w:sz w:val="20"/>
                <w:szCs w:val="20"/>
              </w:rPr>
              <w:t xml:space="preserve">gerencia de </w:t>
            </w:r>
            <w:r w:rsidRPr="00926006">
              <w:rPr>
                <w:rFonts w:cs="Arial"/>
                <w:sz w:val="20"/>
                <w:szCs w:val="20"/>
              </w:rPr>
              <w:t xml:space="preserve">desarrollo social, </w:t>
            </w:r>
            <w:r>
              <w:rPr>
                <w:rFonts w:cs="Arial"/>
                <w:sz w:val="20"/>
                <w:szCs w:val="20"/>
              </w:rPr>
              <w:t xml:space="preserve">DR de </w:t>
            </w:r>
            <w:r w:rsidRPr="00926006">
              <w:rPr>
                <w:rFonts w:cs="Arial"/>
                <w:sz w:val="20"/>
                <w:szCs w:val="20"/>
              </w:rPr>
              <w:t xml:space="preserve">salud y </w:t>
            </w:r>
            <w:r>
              <w:rPr>
                <w:rFonts w:cs="Arial"/>
                <w:sz w:val="20"/>
                <w:szCs w:val="20"/>
              </w:rPr>
              <w:t xml:space="preserve">DR de </w:t>
            </w:r>
            <w:r w:rsidRPr="00926006">
              <w:rPr>
                <w:rFonts w:cs="Arial"/>
                <w:sz w:val="20"/>
                <w:szCs w:val="20"/>
              </w:rPr>
              <w:t>educación</w:t>
            </w:r>
          </w:p>
        </w:tc>
        <w:tc>
          <w:tcPr>
            <w:tcW w:w="2501" w:type="pct"/>
            <w:shd w:val="clear" w:color="auto" w:fill="auto"/>
          </w:tcPr>
          <w:p w14:paraId="1F81D2D9" w14:textId="77777777" w:rsidR="00A34B67" w:rsidRPr="00926006" w:rsidRDefault="00A34B67" w:rsidP="00296859">
            <w:pPr>
              <w:jc w:val="center"/>
              <w:rPr>
                <w:rFonts w:cs="Arial"/>
                <w:sz w:val="20"/>
                <w:szCs w:val="20"/>
              </w:rPr>
            </w:pPr>
            <w:r w:rsidRPr="00926006">
              <w:rPr>
                <w:rFonts w:cs="Arial"/>
                <w:sz w:val="20"/>
                <w:szCs w:val="20"/>
              </w:rPr>
              <w:t>9 entrevistas</w:t>
            </w:r>
          </w:p>
        </w:tc>
      </w:tr>
      <w:tr w:rsidR="00A34B67" w:rsidRPr="00AE2E81" w14:paraId="36FDD9FC" w14:textId="77777777" w:rsidTr="00211811">
        <w:tc>
          <w:tcPr>
            <w:tcW w:w="2499" w:type="pct"/>
            <w:shd w:val="clear" w:color="auto" w:fill="auto"/>
          </w:tcPr>
          <w:p w14:paraId="7549514C" w14:textId="77777777" w:rsidR="00A34B67" w:rsidRPr="00AE2E81" w:rsidRDefault="00A34B67" w:rsidP="00296859">
            <w:pPr>
              <w:rPr>
                <w:rFonts w:cs="Arial"/>
                <w:sz w:val="20"/>
                <w:szCs w:val="20"/>
              </w:rPr>
            </w:pPr>
            <w:r>
              <w:rPr>
                <w:rFonts w:cs="Arial"/>
                <w:sz w:val="20"/>
                <w:szCs w:val="20"/>
              </w:rPr>
              <w:t>GL Carabayllo – gerencia de desarrollo social</w:t>
            </w:r>
          </w:p>
        </w:tc>
        <w:tc>
          <w:tcPr>
            <w:tcW w:w="2501" w:type="pct"/>
            <w:shd w:val="clear" w:color="auto" w:fill="auto"/>
          </w:tcPr>
          <w:p w14:paraId="18C0C979" w14:textId="77777777" w:rsidR="00A34B67" w:rsidRPr="00AE2E81" w:rsidRDefault="00A34B67" w:rsidP="00296859">
            <w:pPr>
              <w:jc w:val="center"/>
              <w:rPr>
                <w:rFonts w:cs="Arial"/>
                <w:sz w:val="20"/>
                <w:szCs w:val="20"/>
              </w:rPr>
            </w:pPr>
            <w:r>
              <w:rPr>
                <w:rFonts w:cs="Arial"/>
                <w:sz w:val="20"/>
                <w:szCs w:val="20"/>
              </w:rPr>
              <w:t>1 entrevistas</w:t>
            </w:r>
          </w:p>
        </w:tc>
      </w:tr>
      <w:tr w:rsidR="00A34B67" w:rsidRPr="00AE2E81" w14:paraId="657C568D" w14:textId="77777777" w:rsidTr="00211811">
        <w:tc>
          <w:tcPr>
            <w:tcW w:w="2499" w:type="pct"/>
            <w:shd w:val="clear" w:color="auto" w:fill="auto"/>
          </w:tcPr>
          <w:p w14:paraId="43A066C6" w14:textId="77777777" w:rsidR="00A34B67" w:rsidRDefault="00A34B67" w:rsidP="00296859">
            <w:pPr>
              <w:rPr>
                <w:rFonts w:cs="Arial"/>
                <w:sz w:val="20"/>
                <w:szCs w:val="20"/>
              </w:rPr>
            </w:pPr>
            <w:r>
              <w:rPr>
                <w:rFonts w:cs="Arial"/>
                <w:sz w:val="20"/>
                <w:szCs w:val="20"/>
              </w:rPr>
              <w:t xml:space="preserve">UGEL (Huancavelica, Loreto, Ucayali, Carabayllo) </w:t>
            </w:r>
          </w:p>
        </w:tc>
        <w:tc>
          <w:tcPr>
            <w:tcW w:w="2501" w:type="pct"/>
            <w:shd w:val="clear" w:color="auto" w:fill="auto"/>
          </w:tcPr>
          <w:p w14:paraId="7B9385AE" w14:textId="77777777" w:rsidR="00A34B67" w:rsidRDefault="00A34B67" w:rsidP="00296859">
            <w:pPr>
              <w:jc w:val="center"/>
              <w:rPr>
                <w:rFonts w:cs="Arial"/>
                <w:sz w:val="20"/>
                <w:szCs w:val="20"/>
              </w:rPr>
            </w:pPr>
            <w:r>
              <w:rPr>
                <w:rFonts w:cs="Arial"/>
                <w:sz w:val="20"/>
                <w:szCs w:val="20"/>
              </w:rPr>
              <w:t>5 entrevistas</w:t>
            </w:r>
          </w:p>
        </w:tc>
      </w:tr>
      <w:tr w:rsidR="00A34B67" w:rsidRPr="00AE2E81" w14:paraId="35D2E017" w14:textId="77777777" w:rsidTr="00211811">
        <w:tc>
          <w:tcPr>
            <w:tcW w:w="2499" w:type="pct"/>
            <w:shd w:val="clear" w:color="auto" w:fill="auto"/>
          </w:tcPr>
          <w:p w14:paraId="6E114041" w14:textId="77777777" w:rsidR="00A34B67" w:rsidRDefault="00A34B67" w:rsidP="00296859">
            <w:pPr>
              <w:rPr>
                <w:rFonts w:cs="Arial"/>
                <w:sz w:val="20"/>
                <w:szCs w:val="20"/>
              </w:rPr>
            </w:pPr>
            <w:r>
              <w:rPr>
                <w:rFonts w:cs="Arial"/>
                <w:sz w:val="20"/>
                <w:szCs w:val="20"/>
              </w:rPr>
              <w:t>EESS (1 por región)</w:t>
            </w:r>
          </w:p>
        </w:tc>
        <w:tc>
          <w:tcPr>
            <w:tcW w:w="2501" w:type="pct"/>
            <w:shd w:val="clear" w:color="auto" w:fill="auto"/>
          </w:tcPr>
          <w:p w14:paraId="26DAE012" w14:textId="77777777" w:rsidR="00A34B67" w:rsidRDefault="00A34B67" w:rsidP="00296859">
            <w:pPr>
              <w:jc w:val="center"/>
              <w:rPr>
                <w:rFonts w:cs="Arial"/>
                <w:sz w:val="20"/>
                <w:szCs w:val="20"/>
              </w:rPr>
            </w:pPr>
            <w:r>
              <w:rPr>
                <w:rFonts w:cs="Arial"/>
                <w:sz w:val="20"/>
                <w:szCs w:val="20"/>
              </w:rPr>
              <w:t>4 entrevistas</w:t>
            </w:r>
          </w:p>
        </w:tc>
      </w:tr>
      <w:tr w:rsidR="00A34B67" w:rsidRPr="00AE2E81" w14:paraId="6F074050" w14:textId="77777777" w:rsidTr="00211811">
        <w:tc>
          <w:tcPr>
            <w:tcW w:w="2499" w:type="pct"/>
          </w:tcPr>
          <w:p w14:paraId="75EBAC1E" w14:textId="77777777" w:rsidR="00A34B67" w:rsidRDefault="00A34B67" w:rsidP="00296859">
            <w:pPr>
              <w:rPr>
                <w:rFonts w:cs="Arial"/>
                <w:sz w:val="20"/>
                <w:szCs w:val="20"/>
              </w:rPr>
            </w:pPr>
            <w:r>
              <w:rPr>
                <w:rFonts w:cs="Arial"/>
                <w:sz w:val="20"/>
                <w:szCs w:val="20"/>
              </w:rPr>
              <w:t>Sociedad civil/líderes locales (1 por región)</w:t>
            </w:r>
          </w:p>
        </w:tc>
        <w:tc>
          <w:tcPr>
            <w:tcW w:w="2501" w:type="pct"/>
          </w:tcPr>
          <w:p w14:paraId="6D36EBF6" w14:textId="77777777" w:rsidR="00A34B67" w:rsidRDefault="00A34B67" w:rsidP="00296859">
            <w:pPr>
              <w:jc w:val="center"/>
              <w:rPr>
                <w:rFonts w:cs="Arial"/>
                <w:sz w:val="20"/>
                <w:szCs w:val="20"/>
              </w:rPr>
            </w:pPr>
            <w:r>
              <w:rPr>
                <w:rFonts w:cs="Arial"/>
                <w:sz w:val="20"/>
                <w:szCs w:val="20"/>
              </w:rPr>
              <w:t>4 entrevistas</w:t>
            </w:r>
          </w:p>
        </w:tc>
      </w:tr>
      <w:tr w:rsidR="00A34B67" w:rsidRPr="00AE2E81" w14:paraId="002A6E5B" w14:textId="77777777" w:rsidTr="00211811">
        <w:tc>
          <w:tcPr>
            <w:tcW w:w="2499" w:type="pct"/>
          </w:tcPr>
          <w:p w14:paraId="043B3853" w14:textId="77777777" w:rsidR="00A34B67" w:rsidRDefault="00A34B67" w:rsidP="00296859">
            <w:pPr>
              <w:rPr>
                <w:rFonts w:cs="Arial"/>
                <w:sz w:val="20"/>
                <w:szCs w:val="20"/>
              </w:rPr>
            </w:pPr>
            <w:r>
              <w:rPr>
                <w:rFonts w:cs="Arial"/>
                <w:sz w:val="20"/>
                <w:szCs w:val="20"/>
              </w:rPr>
              <w:t>Academia (1 por región)</w:t>
            </w:r>
          </w:p>
        </w:tc>
        <w:tc>
          <w:tcPr>
            <w:tcW w:w="2501" w:type="pct"/>
          </w:tcPr>
          <w:p w14:paraId="6EEC73FC" w14:textId="77777777" w:rsidR="00A34B67" w:rsidRDefault="00A34B67" w:rsidP="00296859">
            <w:pPr>
              <w:jc w:val="center"/>
              <w:rPr>
                <w:rFonts w:cs="Arial"/>
                <w:sz w:val="20"/>
                <w:szCs w:val="20"/>
              </w:rPr>
            </w:pPr>
            <w:r>
              <w:rPr>
                <w:rFonts w:cs="Arial"/>
                <w:sz w:val="20"/>
                <w:szCs w:val="20"/>
              </w:rPr>
              <w:t>4 entrevistas</w:t>
            </w:r>
          </w:p>
        </w:tc>
      </w:tr>
      <w:tr w:rsidR="00A34B67" w:rsidRPr="00AE2E81" w14:paraId="0DAD42E4" w14:textId="77777777" w:rsidTr="00211811">
        <w:tc>
          <w:tcPr>
            <w:tcW w:w="2499" w:type="pct"/>
            <w:vAlign w:val="center"/>
          </w:tcPr>
          <w:p w14:paraId="76D84A6F" w14:textId="77777777" w:rsidR="00A34B67" w:rsidRPr="00AE2E81" w:rsidRDefault="00A34B67" w:rsidP="00296859">
            <w:pPr>
              <w:jc w:val="center"/>
              <w:rPr>
                <w:rFonts w:asciiTheme="majorHAnsi" w:hAnsiTheme="majorHAnsi" w:cs="Arial"/>
                <w:b/>
                <w:bCs/>
                <w:sz w:val="20"/>
                <w:szCs w:val="20"/>
              </w:rPr>
            </w:pPr>
            <w:r w:rsidRPr="00AE2E81">
              <w:rPr>
                <w:rFonts w:asciiTheme="majorHAnsi" w:hAnsiTheme="majorHAnsi" w:cs="Arial"/>
                <w:b/>
                <w:bCs/>
                <w:sz w:val="20"/>
                <w:szCs w:val="20"/>
              </w:rPr>
              <w:t>Total</w:t>
            </w:r>
          </w:p>
        </w:tc>
        <w:tc>
          <w:tcPr>
            <w:tcW w:w="2501" w:type="pct"/>
            <w:vAlign w:val="center"/>
          </w:tcPr>
          <w:p w14:paraId="62AC7910" w14:textId="77777777" w:rsidR="00A34B67" w:rsidRPr="00AE2E81" w:rsidRDefault="00A34B67" w:rsidP="00296859">
            <w:pPr>
              <w:jc w:val="center"/>
              <w:rPr>
                <w:rFonts w:asciiTheme="majorHAnsi" w:hAnsiTheme="majorHAnsi" w:cs="Arial"/>
                <w:b/>
                <w:bCs/>
                <w:sz w:val="20"/>
                <w:szCs w:val="20"/>
              </w:rPr>
            </w:pPr>
            <w:r w:rsidRPr="00AE2E81">
              <w:rPr>
                <w:rFonts w:asciiTheme="majorHAnsi" w:hAnsiTheme="majorHAnsi" w:cs="Arial"/>
                <w:b/>
                <w:bCs/>
                <w:sz w:val="20"/>
                <w:szCs w:val="20"/>
              </w:rPr>
              <w:t>6</w:t>
            </w:r>
            <w:r>
              <w:rPr>
                <w:rFonts w:asciiTheme="majorHAnsi" w:hAnsiTheme="majorHAnsi" w:cs="Arial"/>
                <w:b/>
                <w:bCs/>
                <w:sz w:val="20"/>
                <w:szCs w:val="20"/>
              </w:rPr>
              <w:t xml:space="preserve">8 </w:t>
            </w:r>
            <w:r w:rsidRPr="00AE2E81">
              <w:rPr>
                <w:rFonts w:asciiTheme="majorHAnsi" w:hAnsiTheme="majorHAnsi" w:cs="Arial"/>
                <w:b/>
                <w:bCs/>
                <w:sz w:val="20"/>
                <w:szCs w:val="20"/>
              </w:rPr>
              <w:t>entrevistas</w:t>
            </w:r>
          </w:p>
        </w:tc>
      </w:tr>
    </w:tbl>
    <w:bookmarkEnd w:id="88"/>
    <w:bookmarkEnd w:id="89"/>
    <w:p w14:paraId="4AEBE3C4" w14:textId="77777777" w:rsidR="00A34B67" w:rsidRPr="00A2451F" w:rsidRDefault="00A34B67" w:rsidP="00296859">
      <w:pPr>
        <w:pStyle w:val="Piedegrficootabla"/>
        <w:spacing w:line="276" w:lineRule="auto"/>
      </w:pPr>
      <w:r>
        <w:t xml:space="preserve">Nota: En el caso de MINEDU, MINSA, MIDIS y MIMP, se consideran todas las direcciones listadas en el Anexo 6 de los </w:t>
      </w:r>
      <w:proofErr w:type="spellStart"/>
      <w:r>
        <w:t>TdR</w:t>
      </w:r>
      <w:proofErr w:type="spellEnd"/>
      <w:r>
        <w:t xml:space="preserve">. </w:t>
      </w:r>
    </w:p>
    <w:p w14:paraId="568DC638" w14:textId="77777777" w:rsidR="00A34B67" w:rsidRDefault="00A34B67" w:rsidP="00296859"/>
    <w:p w14:paraId="17FA4164" w14:textId="123C2223" w:rsidR="00A34B67" w:rsidRPr="00A2451F" w:rsidRDefault="00A34B67" w:rsidP="00296859">
      <w:r w:rsidRPr="00A2451F">
        <w:t xml:space="preserve">De igual manera que en el caso cuantitativo, es fundamental contar con el apoyo y disposición de UNICEF para facilitar y asegurar la realización del trabajo de campo. Para ello, se deberá disponer de la información de contacto de los potenciales informantes a ser entrevistados, sobre todo de los equipos a cargo de la implementación del </w:t>
      </w:r>
      <w:r>
        <w:t>Proyecto</w:t>
      </w:r>
      <w:r w:rsidRPr="00A2451F">
        <w:t xml:space="preserve">, así como de las autoridades que han participado durante la implementación y diseño </w:t>
      </w:r>
      <w:r w:rsidR="006D338D" w:rsidRPr="00A2451F">
        <w:t>d</w:t>
      </w:r>
      <w:r w:rsidR="006D338D">
        <w:t>e este</w:t>
      </w:r>
      <w:r w:rsidRPr="00A2451F">
        <w:t>.</w:t>
      </w:r>
    </w:p>
    <w:p w14:paraId="76AB5425" w14:textId="77777777" w:rsidR="00A34B67" w:rsidRPr="00100778" w:rsidRDefault="00A34B67" w:rsidP="00296859">
      <w:pPr>
        <w:rPr>
          <w:color w:val="CD2828" w:themeColor="accent3"/>
        </w:rPr>
      </w:pPr>
    </w:p>
    <w:p w14:paraId="25C7FFD6" w14:textId="02F5C2D5" w:rsidR="00A34B67" w:rsidRDefault="00A34B67" w:rsidP="00296859">
      <w:pPr>
        <w:rPr>
          <w:rFonts w:cstheme="minorHAnsi"/>
          <w:szCs w:val="20"/>
        </w:rPr>
      </w:pPr>
      <w:r>
        <w:t xml:space="preserve">Debido a que los informantes seleccionados son autoridades y funcionarios, el trabajo de campo cualitativo </w:t>
      </w:r>
      <w:r w:rsidR="00FC6B21">
        <w:t xml:space="preserve">se realizará </w:t>
      </w:r>
      <w:r>
        <w:t xml:space="preserve">de manera remota, pues esta es una estrategia más flexible que permite al equipo de campo acomodarse a los tiempos de los informantes. </w:t>
      </w:r>
    </w:p>
    <w:p w14:paraId="04AE79E8" w14:textId="77777777" w:rsidR="00A34B67" w:rsidRDefault="00A34B67" w:rsidP="00296859">
      <w:pPr>
        <w:rPr>
          <w:rFonts w:cstheme="minorHAnsi"/>
          <w:szCs w:val="20"/>
        </w:rPr>
      </w:pPr>
    </w:p>
    <w:p w14:paraId="1E7CCC2D" w14:textId="1449EF9F" w:rsidR="00500363" w:rsidRDefault="00500363" w:rsidP="00882D90">
      <w:pPr>
        <w:pStyle w:val="Heading3"/>
      </w:pPr>
      <w:bookmarkStart w:id="90" w:name="_Ref420667795"/>
      <w:bookmarkStart w:id="91" w:name="_Toc41667399"/>
      <w:bookmarkStart w:id="92" w:name="_Toc51331141"/>
      <w:bookmarkStart w:id="93" w:name="_Toc65558341"/>
      <w:bookmarkStart w:id="94" w:name="_Toc101957529"/>
      <w:bookmarkStart w:id="95" w:name="_Toc111490074"/>
      <w:proofErr w:type="spellStart"/>
      <w:r>
        <w:t>xxx</w:t>
      </w:r>
      <w:proofErr w:type="spellEnd"/>
    </w:p>
    <w:p w14:paraId="34875F7F" w14:textId="5939EE6E" w:rsidR="00A34B67" w:rsidRPr="00293CE4" w:rsidRDefault="00A34B67" w:rsidP="00882D90">
      <w:pPr>
        <w:pStyle w:val="Heading3"/>
      </w:pPr>
      <w:r w:rsidRPr="00293CE4">
        <w:t>Procesamiento de la información cualitativa</w:t>
      </w:r>
      <w:bookmarkEnd w:id="90"/>
      <w:bookmarkEnd w:id="91"/>
      <w:bookmarkEnd w:id="92"/>
      <w:bookmarkEnd w:id="93"/>
      <w:bookmarkEnd w:id="94"/>
      <w:bookmarkEnd w:id="95"/>
    </w:p>
    <w:p w14:paraId="4867570A" w14:textId="77777777" w:rsidR="00A34B67" w:rsidRPr="00293CE4" w:rsidRDefault="00A34B67" w:rsidP="00296859">
      <w:pPr>
        <w:ind w:left="-11"/>
        <w:contextualSpacing/>
        <w:rPr>
          <w:rFonts w:cstheme="minorHAnsi"/>
        </w:rPr>
      </w:pPr>
    </w:p>
    <w:p w14:paraId="3F82F48C" w14:textId="77777777" w:rsidR="00A34B67" w:rsidRDefault="00A34B67" w:rsidP="00296859">
      <w:pPr>
        <w:tabs>
          <w:tab w:val="num" w:pos="1440"/>
        </w:tabs>
        <w:rPr>
          <w:rFonts w:ascii="Calibri Light" w:hAnsi="Calibri Light" w:cs="Calibri Light"/>
          <w:color w:val="000000" w:themeColor="text1"/>
        </w:rPr>
      </w:pPr>
      <w:r w:rsidRPr="0008084C">
        <w:rPr>
          <w:rFonts w:cstheme="minorHAnsi"/>
          <w:szCs w:val="20"/>
        </w:rPr>
        <w:t xml:space="preserve">La información cualitativa recogida en campo será transcrita y organizada en matrices de vaciado que recogen los elementos más importantes de los testimonios de los informantes. En estas matrices se tendrá como filas las preguntas </w:t>
      </w:r>
      <w:r>
        <w:rPr>
          <w:rFonts w:cstheme="minorHAnsi"/>
          <w:szCs w:val="20"/>
        </w:rPr>
        <w:t>de</w:t>
      </w:r>
      <w:r w:rsidRPr="0008084C">
        <w:rPr>
          <w:rFonts w:cstheme="minorHAnsi"/>
          <w:szCs w:val="20"/>
        </w:rPr>
        <w:t xml:space="preserve"> los instrumentos a desarrollar y como columnas cada uno de los informantes. Esta organización de la información facilitará la lectura horizontal y la comparación de opiniones transversal entre actores</w:t>
      </w:r>
      <w:r>
        <w:rPr>
          <w:rFonts w:cstheme="minorHAnsi"/>
          <w:szCs w:val="20"/>
        </w:rPr>
        <w:t xml:space="preserve"> e instituciones. Luego de esta lectura se procederá a la construcción de una matriz final evaluativa en la cual se tengan condensados los principales hallazgos por pregunta evaluativa y, en las columnas, el análisis agregado por institución, a nivel nacional, regional y local. La lectura horizontal de la matriz, junto con la información recopilada de la metodología cuantitativa, permitirá tener una mirada transversal de todos los actores involucrados, incluida la población beneficiaria, lo cual permitirá identificar conclusiones y recomendaciones para cada aspecto (diseño/relevancia, gestión, resultados, sostenibilidad y enfoque de derechos). </w:t>
      </w:r>
      <w:r w:rsidRPr="0008084C">
        <w:rPr>
          <w:rFonts w:cstheme="minorHAnsi"/>
          <w:szCs w:val="20"/>
        </w:rPr>
        <w:t>Las matrices en mención constituirán posteriormente un anexo del informe final.</w:t>
      </w:r>
    </w:p>
    <w:p w14:paraId="1DEC7780" w14:textId="77777777" w:rsidR="00A34B67" w:rsidRDefault="00A34B67" w:rsidP="00296859">
      <w:pPr>
        <w:rPr>
          <w:rFonts w:cstheme="minorHAnsi"/>
          <w:szCs w:val="20"/>
        </w:rPr>
      </w:pPr>
    </w:p>
    <w:p w14:paraId="13B13EC5" w14:textId="77777777" w:rsidR="00A34B67" w:rsidRDefault="00A34B67" w:rsidP="00882D90">
      <w:pPr>
        <w:pStyle w:val="Heading2"/>
      </w:pPr>
      <w:bookmarkStart w:id="96" w:name="_Toc101957530"/>
      <w:bookmarkStart w:id="97" w:name="_Toc111490075"/>
      <w:bookmarkEnd w:id="85"/>
      <w:r>
        <w:t>Estrategia de contacto con informantes</w:t>
      </w:r>
      <w:bookmarkEnd w:id="96"/>
      <w:bookmarkEnd w:id="97"/>
    </w:p>
    <w:p w14:paraId="11C1DA2B" w14:textId="77777777" w:rsidR="00A34B67" w:rsidRDefault="00A34B67" w:rsidP="00296859">
      <w:pPr>
        <w:rPr>
          <w:lang w:val="es-AR"/>
        </w:rPr>
      </w:pPr>
    </w:p>
    <w:p w14:paraId="54DB6BDA" w14:textId="77777777" w:rsidR="00A34B67" w:rsidRDefault="00A34B67" w:rsidP="00296859">
      <w:pPr>
        <w:rPr>
          <w:lang w:val="es-AR"/>
        </w:rPr>
      </w:pPr>
      <w:r>
        <w:rPr>
          <w:lang w:val="es-AR"/>
        </w:rPr>
        <w:t xml:space="preserve">Para contactar con directivos de las instituciones educativas, se buscará los datos de contacto (nombre, teléfono, director) en el Censo Escolar del MINEDU y serán validados con la información que proporcione UNICEF al equipo consultor. </w:t>
      </w:r>
    </w:p>
    <w:p w14:paraId="00C567EF" w14:textId="77777777" w:rsidR="00A34B67" w:rsidRDefault="00A34B67" w:rsidP="00296859">
      <w:pPr>
        <w:rPr>
          <w:lang w:val="es-AR"/>
        </w:rPr>
      </w:pPr>
    </w:p>
    <w:p w14:paraId="3030F838" w14:textId="77777777" w:rsidR="00A34B67" w:rsidRDefault="00A34B67" w:rsidP="00296859">
      <w:pPr>
        <w:rPr>
          <w:lang w:val="es-AR"/>
        </w:rPr>
      </w:pPr>
      <w:r>
        <w:rPr>
          <w:lang w:val="es-AR"/>
        </w:rPr>
        <w:lastRenderedPageBreak/>
        <w:t>Posteriormente, se solicitará los directores de las instituciones educativas el listado de docentes de secundaria. Luego, aleatoriamente se elegirá a dos en cada institución educativa. Seguidamente, se pedirá a los directores los datos de contacto de los profesores que caigan en la muestra.</w:t>
      </w:r>
    </w:p>
    <w:p w14:paraId="61AF3F41" w14:textId="77777777" w:rsidR="00A34B67" w:rsidRDefault="00A34B67" w:rsidP="00296859">
      <w:pPr>
        <w:rPr>
          <w:lang w:val="es-AR"/>
        </w:rPr>
      </w:pPr>
    </w:p>
    <w:p w14:paraId="1B1A8DD3" w14:textId="77777777" w:rsidR="00A34B67" w:rsidRDefault="00A34B67" w:rsidP="00296859">
      <w:pPr>
        <w:rPr>
          <w:lang w:val="es-AR"/>
        </w:rPr>
      </w:pPr>
      <w:r>
        <w:rPr>
          <w:lang w:val="es-AR"/>
        </w:rPr>
        <w:t xml:space="preserve">De la misma manera, se buscará que la selección de los estudiantes en cada una de las escuelas sea también aleatoria, garantizando abarcar los diferentes grados académicos en la educación secundaria. Para esto, inicialmente se solicitará a los directores que proporcionen el número de alumnos por cada sección en cada grado de secundaria. Se reconoce que los alumnos están ordenados en las aulas en orden alfabético y a partir de ello se define la lista de estudiantes. Por tanto, aleatoriamente se elegirán los alumnos de la lista en el número necesario para mantener las cuotas por escuela. Esto además permitirá garantizar que no existan sesgos de selección por parte de los directivos de las IIEE, quienes podrían derivar a estudiantes con determinadas características para la evaluación. </w:t>
      </w:r>
    </w:p>
    <w:p w14:paraId="64BF9458" w14:textId="77777777" w:rsidR="00A34B67" w:rsidRDefault="00A34B67" w:rsidP="00296859">
      <w:pPr>
        <w:rPr>
          <w:lang w:val="es-AR"/>
        </w:rPr>
      </w:pPr>
    </w:p>
    <w:p w14:paraId="24AAD2C1" w14:textId="77777777" w:rsidR="00A34B67" w:rsidRDefault="00A34B67" w:rsidP="00296859">
      <w:pPr>
        <w:rPr>
          <w:lang w:val="es-AR"/>
        </w:rPr>
      </w:pPr>
      <w:r>
        <w:rPr>
          <w:lang w:val="es-AR"/>
        </w:rPr>
        <w:t>Una vez se hayan seleccionado las y los estudiantes adolescentes para el estudio, se solicitará la información de contacto de los padres, madres o tutores a los directivos de las IIEE, para lo cual se requerirá la coordinación y respaldo del equipo de Unicef responsable del Proyecto. Posteriormente, se solicitará el consentimiento informado de los padres, madres o tutores de los estudiantes para llevar a cabo las encuestas, tanto a ellos mismos como a los y las estudiantes. En caso exista rechazo o no respuesta durante este proceso, se procederá a seleccionar nuevamente de manera aleatoria según el número de orden de las y los estudiantes adolescentes en sus salones de clase.</w:t>
      </w:r>
    </w:p>
    <w:p w14:paraId="48640756" w14:textId="77777777" w:rsidR="00A34B67" w:rsidRDefault="00A34B67" w:rsidP="00296859">
      <w:pPr>
        <w:rPr>
          <w:lang w:val="es-AR"/>
        </w:rPr>
      </w:pPr>
    </w:p>
    <w:p w14:paraId="498DCCD6" w14:textId="77777777" w:rsidR="00C86F6F" w:rsidRDefault="00A34B67" w:rsidP="00296859">
      <w:pPr>
        <w:rPr>
          <w:lang w:val="es-AR"/>
        </w:rPr>
      </w:pPr>
      <w:r>
        <w:rPr>
          <w:lang w:val="es-AR"/>
        </w:rPr>
        <w:t xml:space="preserve">En el caso de los informantes cualitativos, </w:t>
      </w:r>
      <w:r w:rsidR="005A1412">
        <w:rPr>
          <w:lang w:val="es-AR"/>
        </w:rPr>
        <w:t xml:space="preserve">tal como se planteó en la propuesta, </w:t>
      </w:r>
      <w:r>
        <w:rPr>
          <w:lang w:val="es-AR"/>
        </w:rPr>
        <w:t xml:space="preserve">los datos de contacto de los informantes </w:t>
      </w:r>
      <w:r w:rsidR="005A1412">
        <w:rPr>
          <w:lang w:val="es-AR"/>
        </w:rPr>
        <w:t>deberán ser</w:t>
      </w:r>
      <w:r>
        <w:rPr>
          <w:lang w:val="es-AR"/>
        </w:rPr>
        <w:t xml:space="preserve"> puestas a disposición del equipo consultor. Por tanto, la información del </w:t>
      </w:r>
      <w:r w:rsidRPr="0012692B">
        <w:rPr>
          <w:lang w:val="es-AR"/>
        </w:rPr>
        <w:t>Equipo gerencial UNICEF</w:t>
      </w:r>
      <w:r>
        <w:rPr>
          <w:lang w:val="es-AR"/>
        </w:rPr>
        <w:t xml:space="preserve">, el </w:t>
      </w:r>
      <w:r w:rsidRPr="0012692B">
        <w:rPr>
          <w:lang w:val="es-AR"/>
        </w:rPr>
        <w:t>Equipo técnico UNICEF</w:t>
      </w:r>
      <w:r>
        <w:rPr>
          <w:lang w:val="es-AR"/>
        </w:rPr>
        <w:t xml:space="preserve">, los </w:t>
      </w:r>
      <w:r w:rsidRPr="0012692B">
        <w:rPr>
          <w:lang w:val="es-AR"/>
        </w:rPr>
        <w:t>Socios implementadores (1 por distrito)</w:t>
      </w:r>
      <w:r w:rsidR="00C86F6F">
        <w:rPr>
          <w:lang w:val="es-AR"/>
        </w:rPr>
        <w:t xml:space="preserve"> ya han sido solicitados al equipo de UNICEF.</w:t>
      </w:r>
    </w:p>
    <w:p w14:paraId="48227DFE" w14:textId="77777777" w:rsidR="00C86F6F" w:rsidRDefault="00C86F6F" w:rsidP="00296859">
      <w:pPr>
        <w:rPr>
          <w:lang w:val="es-AR"/>
        </w:rPr>
      </w:pPr>
    </w:p>
    <w:p w14:paraId="738CFC88" w14:textId="759AAD5E" w:rsidR="00011E7E" w:rsidRDefault="00C86F6F" w:rsidP="00296859">
      <w:pPr>
        <w:rPr>
          <w:lang w:val="es-AR"/>
        </w:rPr>
      </w:pPr>
      <w:r>
        <w:rPr>
          <w:lang w:val="es-AR"/>
        </w:rPr>
        <w:t xml:space="preserve">En el caso de los informantes nacionales, </w:t>
      </w:r>
      <w:r w:rsidR="0075490E">
        <w:rPr>
          <w:lang w:val="es-AR"/>
        </w:rPr>
        <w:t>las entrevistas</w:t>
      </w:r>
      <w:r w:rsidR="00011E7E">
        <w:rPr>
          <w:lang w:val="es-AR"/>
        </w:rPr>
        <w:t xml:space="preserve"> se realizarán a</w:t>
      </w:r>
      <w:r w:rsidR="00011E7E" w:rsidRPr="00011E7E">
        <w:rPr>
          <w:lang w:val="es-AR"/>
        </w:rPr>
        <w:t xml:space="preserve"> la cabeza de la unidad o </w:t>
      </w:r>
      <w:r w:rsidR="00011E7E">
        <w:rPr>
          <w:lang w:val="es-AR"/>
        </w:rPr>
        <w:t xml:space="preserve">a </w:t>
      </w:r>
      <w:r w:rsidR="00011E7E" w:rsidRPr="00011E7E">
        <w:rPr>
          <w:lang w:val="es-AR"/>
        </w:rPr>
        <w:t xml:space="preserve">la persona que este designe. </w:t>
      </w:r>
      <w:r w:rsidR="00011E7E">
        <w:rPr>
          <w:lang w:val="es-AR"/>
        </w:rPr>
        <w:t>De acuerdo con la reunión con UNICEF, entendemo</w:t>
      </w:r>
      <w:r w:rsidR="00B1560A">
        <w:rPr>
          <w:lang w:val="es-AR"/>
        </w:rPr>
        <w:t>s</w:t>
      </w:r>
      <w:r w:rsidR="00011E7E">
        <w:rPr>
          <w:lang w:val="es-AR"/>
        </w:rPr>
        <w:t xml:space="preserve"> que ya se cuenta con una lista de contactos en las direcciones </w:t>
      </w:r>
      <w:r w:rsidR="00B1560A">
        <w:rPr>
          <w:lang w:val="es-AR"/>
        </w:rPr>
        <w:t xml:space="preserve">de interés. Esta lista ha sido solicitada </w:t>
      </w:r>
      <w:r w:rsidR="00052377">
        <w:rPr>
          <w:lang w:val="es-AR"/>
        </w:rPr>
        <w:t xml:space="preserve">y las direcciones que se muestran en la </w:t>
      </w:r>
      <w:r w:rsidR="000D3032">
        <w:rPr>
          <w:lang w:val="es-AR"/>
        </w:rPr>
        <w:fldChar w:fldCharType="begin"/>
      </w:r>
      <w:r w:rsidR="000D3032">
        <w:rPr>
          <w:lang w:val="es-AR"/>
        </w:rPr>
        <w:instrText xml:space="preserve"> REF _Ref111207142 \h </w:instrText>
      </w:r>
      <w:r w:rsidR="00296859">
        <w:rPr>
          <w:lang w:val="es-AR"/>
        </w:rPr>
        <w:instrText xml:space="preserve"> \* MERGEFORMAT </w:instrText>
      </w:r>
      <w:r w:rsidR="000D3032">
        <w:rPr>
          <w:lang w:val="es-AR"/>
        </w:rPr>
      </w:r>
      <w:r w:rsidR="000D3032">
        <w:rPr>
          <w:lang w:val="es-AR"/>
        </w:rPr>
        <w:fldChar w:fldCharType="separate"/>
      </w:r>
      <w:r w:rsidR="004134E4" w:rsidRPr="00825CA5">
        <w:t xml:space="preserve">Tabla </w:t>
      </w:r>
      <w:r w:rsidR="004134E4">
        <w:rPr>
          <w:noProof/>
        </w:rPr>
        <w:t>11</w:t>
      </w:r>
      <w:r w:rsidR="000D3032">
        <w:rPr>
          <w:lang w:val="es-AR"/>
        </w:rPr>
        <w:fldChar w:fldCharType="end"/>
      </w:r>
      <w:r w:rsidR="000D3032">
        <w:rPr>
          <w:lang w:val="es-AR"/>
        </w:rPr>
        <w:t xml:space="preserve"> </w:t>
      </w:r>
      <w:r w:rsidR="00052377">
        <w:rPr>
          <w:lang w:val="es-AR"/>
        </w:rPr>
        <w:t xml:space="preserve">están a la espera de ser validadas por el equipo de UNICEF. </w:t>
      </w:r>
      <w:r w:rsidR="00B1560A">
        <w:rPr>
          <w:lang w:val="es-AR"/>
        </w:rPr>
        <w:t xml:space="preserve">El protocolo de acercamiento será a través de un primer contacto de UNICEF con la instancia nacional, luego las coordinaciones estarán a cargo del equipo consultor. </w:t>
      </w:r>
    </w:p>
    <w:p w14:paraId="3EE19431" w14:textId="77777777" w:rsidR="00DE3698" w:rsidRDefault="00DE3698" w:rsidP="00296859">
      <w:pPr>
        <w:rPr>
          <w:lang w:val="es-AR"/>
        </w:rPr>
      </w:pPr>
    </w:p>
    <w:p w14:paraId="386170DD" w14:textId="73F43309" w:rsidR="00052377" w:rsidRPr="00DE3698" w:rsidRDefault="00DE3698" w:rsidP="00296859">
      <w:pPr>
        <w:pStyle w:val="Ttulodegrficootabla"/>
        <w:rPr>
          <w:rFonts w:cs="Arial"/>
          <w:color w:val="auto"/>
          <w:szCs w:val="20"/>
        </w:rPr>
      </w:pPr>
      <w:bookmarkStart w:id="98" w:name="_Ref111207142"/>
      <w:r w:rsidRPr="00825CA5">
        <w:rPr>
          <w:color w:val="auto"/>
        </w:rPr>
        <w:t xml:space="preserve">Tabla </w:t>
      </w:r>
      <w:r w:rsidRPr="00825CA5">
        <w:rPr>
          <w:color w:val="auto"/>
        </w:rPr>
        <w:fldChar w:fldCharType="begin"/>
      </w:r>
      <w:r w:rsidRPr="00825CA5">
        <w:rPr>
          <w:color w:val="auto"/>
        </w:rPr>
        <w:instrText xml:space="preserve"> SEQ Tabla \* ARABIC </w:instrText>
      </w:r>
      <w:r w:rsidRPr="00825CA5">
        <w:rPr>
          <w:color w:val="auto"/>
        </w:rPr>
        <w:fldChar w:fldCharType="separate"/>
      </w:r>
      <w:r w:rsidR="00812251">
        <w:rPr>
          <w:noProof/>
          <w:color w:val="auto"/>
        </w:rPr>
        <w:t>11</w:t>
      </w:r>
      <w:r w:rsidRPr="00825CA5">
        <w:rPr>
          <w:noProof/>
          <w:color w:val="auto"/>
        </w:rPr>
        <w:fldChar w:fldCharType="end"/>
      </w:r>
      <w:bookmarkEnd w:id="98"/>
      <w:r w:rsidRPr="00825CA5">
        <w:rPr>
          <w:color w:val="auto"/>
        </w:rPr>
        <w:t xml:space="preserve">. </w:t>
      </w:r>
      <w:r>
        <w:rPr>
          <w:color w:val="auto"/>
        </w:rPr>
        <w:t>Direcciones de las instituciones</w:t>
      </w:r>
      <w:r w:rsidR="000D3032">
        <w:rPr>
          <w:color w:val="auto"/>
        </w:rPr>
        <w:t xml:space="preserve"> nacionales</w:t>
      </w:r>
      <w:r>
        <w:rPr>
          <w:color w:val="auto"/>
        </w:rPr>
        <w:t xml:space="preserve"> a ser </w:t>
      </w:r>
      <w:r w:rsidR="000D3032">
        <w:rPr>
          <w:color w:val="auto"/>
        </w:rPr>
        <w:t>entrevistadas</w:t>
      </w:r>
    </w:p>
    <w:tbl>
      <w:tblPr>
        <w:tblStyle w:val="ListTable3-Accent1"/>
        <w:tblW w:w="5000" w:type="pct"/>
        <w:tblLook w:val="0420" w:firstRow="1" w:lastRow="0" w:firstColumn="0" w:lastColumn="0" w:noHBand="0" w:noVBand="1"/>
      </w:tblPr>
      <w:tblGrid>
        <w:gridCol w:w="1698"/>
        <w:gridCol w:w="109"/>
        <w:gridCol w:w="1590"/>
        <w:gridCol w:w="117"/>
        <w:gridCol w:w="1582"/>
        <w:gridCol w:w="15"/>
        <w:gridCol w:w="1553"/>
        <w:gridCol w:w="131"/>
        <w:gridCol w:w="1699"/>
      </w:tblGrid>
      <w:tr w:rsidR="00A04566" w:rsidRPr="0075490E" w14:paraId="0FEA12D9" w14:textId="77777777" w:rsidTr="000D3032">
        <w:trPr>
          <w:cnfStyle w:val="100000000000" w:firstRow="1" w:lastRow="0" w:firstColumn="0" w:lastColumn="0" w:oddVBand="0" w:evenVBand="0" w:oddHBand="0" w:evenHBand="0" w:firstRowFirstColumn="0" w:firstRowLastColumn="0" w:lastRowFirstColumn="0" w:lastRowLastColumn="0"/>
          <w:trHeight w:val="584"/>
          <w:tblHeader/>
        </w:trPr>
        <w:tc>
          <w:tcPr>
            <w:tcW w:w="1000" w:type="pct"/>
            <w:vAlign w:val="center"/>
            <w:hideMark/>
          </w:tcPr>
          <w:p w14:paraId="76F70A92" w14:textId="77777777" w:rsidR="00A04566" w:rsidRPr="0075490E" w:rsidRDefault="00A04566" w:rsidP="00296859">
            <w:pPr>
              <w:jc w:val="center"/>
              <w:rPr>
                <w:rFonts w:asciiTheme="majorHAnsi" w:hAnsiTheme="majorHAnsi"/>
                <w:sz w:val="16"/>
                <w:szCs w:val="16"/>
              </w:rPr>
            </w:pPr>
            <w:r w:rsidRPr="0075490E">
              <w:rPr>
                <w:rFonts w:asciiTheme="majorHAnsi" w:hAnsiTheme="majorHAnsi"/>
                <w:sz w:val="16"/>
                <w:szCs w:val="16"/>
              </w:rPr>
              <w:t>Ministerio de Educación</w:t>
            </w:r>
          </w:p>
        </w:tc>
        <w:tc>
          <w:tcPr>
            <w:tcW w:w="1000" w:type="pct"/>
            <w:gridSpan w:val="2"/>
            <w:vAlign w:val="center"/>
          </w:tcPr>
          <w:p w14:paraId="6ED93872" w14:textId="32F187E4" w:rsidR="00A04566" w:rsidRPr="0075490E" w:rsidRDefault="00A04566" w:rsidP="00296859">
            <w:pPr>
              <w:jc w:val="center"/>
              <w:rPr>
                <w:rFonts w:asciiTheme="majorHAnsi" w:hAnsiTheme="majorHAnsi"/>
                <w:sz w:val="16"/>
                <w:szCs w:val="16"/>
              </w:rPr>
            </w:pPr>
            <w:r w:rsidRPr="0075490E">
              <w:rPr>
                <w:rFonts w:asciiTheme="majorHAnsi" w:hAnsiTheme="majorHAnsi"/>
                <w:sz w:val="16"/>
                <w:szCs w:val="16"/>
              </w:rPr>
              <w:t>Ministerio de Mujer y Poblaciones Vulnerables</w:t>
            </w:r>
          </w:p>
        </w:tc>
        <w:tc>
          <w:tcPr>
            <w:tcW w:w="1000" w:type="pct"/>
            <w:gridSpan w:val="2"/>
            <w:vAlign w:val="center"/>
          </w:tcPr>
          <w:p w14:paraId="573B70AE" w14:textId="2A1B27F9" w:rsidR="00A04566" w:rsidRPr="0075490E" w:rsidRDefault="00A04566" w:rsidP="00296859">
            <w:pPr>
              <w:jc w:val="center"/>
              <w:rPr>
                <w:rFonts w:asciiTheme="majorHAnsi" w:hAnsiTheme="majorHAnsi"/>
                <w:b w:val="0"/>
                <w:bCs w:val="0"/>
                <w:sz w:val="16"/>
                <w:szCs w:val="16"/>
              </w:rPr>
            </w:pPr>
            <w:r w:rsidRPr="0075490E">
              <w:rPr>
                <w:rFonts w:asciiTheme="majorHAnsi" w:hAnsiTheme="majorHAnsi"/>
                <w:sz w:val="16"/>
                <w:szCs w:val="16"/>
              </w:rPr>
              <w:t>Ministerio de Salud</w:t>
            </w:r>
          </w:p>
        </w:tc>
        <w:tc>
          <w:tcPr>
            <w:tcW w:w="1000" w:type="pct"/>
            <w:gridSpan w:val="3"/>
            <w:vAlign w:val="center"/>
          </w:tcPr>
          <w:p w14:paraId="1E5EB5DB" w14:textId="54D175FC" w:rsidR="00A04566" w:rsidRPr="000D3032" w:rsidRDefault="003309BD" w:rsidP="00296859">
            <w:pPr>
              <w:jc w:val="center"/>
              <w:rPr>
                <w:rFonts w:asciiTheme="majorHAnsi" w:hAnsiTheme="majorHAnsi"/>
                <w:sz w:val="16"/>
                <w:szCs w:val="16"/>
              </w:rPr>
            </w:pPr>
            <w:r w:rsidRPr="003309BD">
              <w:rPr>
                <w:rFonts w:asciiTheme="majorHAnsi" w:hAnsiTheme="majorHAnsi"/>
                <w:sz w:val="16"/>
                <w:szCs w:val="16"/>
              </w:rPr>
              <w:t>Ministerio de Desarrollo e Inclusión Social</w:t>
            </w:r>
          </w:p>
        </w:tc>
        <w:tc>
          <w:tcPr>
            <w:tcW w:w="1000" w:type="pct"/>
            <w:vAlign w:val="center"/>
          </w:tcPr>
          <w:p w14:paraId="4155B994" w14:textId="77777777" w:rsidR="003309BD" w:rsidRPr="003309BD" w:rsidRDefault="003309BD" w:rsidP="00296859">
            <w:pPr>
              <w:jc w:val="center"/>
              <w:rPr>
                <w:rFonts w:asciiTheme="majorHAnsi" w:hAnsiTheme="majorHAnsi"/>
                <w:sz w:val="16"/>
                <w:szCs w:val="16"/>
              </w:rPr>
            </w:pPr>
            <w:r w:rsidRPr="003309BD">
              <w:rPr>
                <w:rFonts w:asciiTheme="majorHAnsi" w:hAnsiTheme="majorHAnsi"/>
                <w:sz w:val="16"/>
                <w:szCs w:val="16"/>
              </w:rPr>
              <w:t>Defensoría del Pueblo</w:t>
            </w:r>
          </w:p>
          <w:p w14:paraId="2F594CF5" w14:textId="08DB1182" w:rsidR="00A04566" w:rsidRPr="0075490E" w:rsidRDefault="00A04566" w:rsidP="00296859">
            <w:pPr>
              <w:jc w:val="center"/>
              <w:rPr>
                <w:rFonts w:asciiTheme="majorHAnsi" w:hAnsiTheme="majorHAnsi"/>
                <w:sz w:val="16"/>
                <w:szCs w:val="16"/>
              </w:rPr>
            </w:pPr>
          </w:p>
        </w:tc>
      </w:tr>
      <w:tr w:rsidR="00A04566" w:rsidRPr="0075490E" w14:paraId="45F493CA" w14:textId="77777777" w:rsidTr="00DE3698">
        <w:trPr>
          <w:cnfStyle w:val="000000100000" w:firstRow="0" w:lastRow="0" w:firstColumn="0" w:lastColumn="0" w:oddVBand="0" w:evenVBand="0" w:oddHBand="1" w:evenHBand="0" w:firstRowFirstColumn="0" w:firstRowLastColumn="0" w:lastRowFirstColumn="0" w:lastRowLastColumn="0"/>
          <w:trHeight w:val="584"/>
        </w:trPr>
        <w:tc>
          <w:tcPr>
            <w:tcW w:w="1064" w:type="pct"/>
            <w:gridSpan w:val="2"/>
            <w:vAlign w:val="center"/>
            <w:hideMark/>
          </w:tcPr>
          <w:p w14:paraId="21E1B905" w14:textId="77777777" w:rsidR="00A04566" w:rsidRPr="0075490E" w:rsidRDefault="00A04566" w:rsidP="00296859">
            <w:pPr>
              <w:jc w:val="center"/>
              <w:rPr>
                <w:sz w:val="16"/>
                <w:szCs w:val="16"/>
              </w:rPr>
            </w:pPr>
            <w:r w:rsidRPr="0075490E">
              <w:rPr>
                <w:b/>
                <w:bCs/>
                <w:sz w:val="16"/>
                <w:szCs w:val="16"/>
              </w:rPr>
              <w:t>Dirección General de Educación Básica Regular</w:t>
            </w:r>
          </w:p>
          <w:p w14:paraId="3C0CFFD4" w14:textId="77777777" w:rsidR="00A04566" w:rsidRDefault="00A04566" w:rsidP="00296859">
            <w:pPr>
              <w:jc w:val="center"/>
              <w:rPr>
                <w:sz w:val="16"/>
                <w:szCs w:val="16"/>
              </w:rPr>
            </w:pPr>
          </w:p>
          <w:p w14:paraId="6B83B268" w14:textId="25B8C291" w:rsidR="00A04566" w:rsidRPr="0075490E" w:rsidRDefault="00A04566" w:rsidP="00296859">
            <w:pPr>
              <w:jc w:val="center"/>
              <w:rPr>
                <w:sz w:val="16"/>
                <w:szCs w:val="16"/>
              </w:rPr>
            </w:pPr>
            <w:r w:rsidRPr="0075490E">
              <w:rPr>
                <w:sz w:val="16"/>
                <w:szCs w:val="16"/>
              </w:rPr>
              <w:t>Dirección de Educación Secundaria</w:t>
            </w:r>
          </w:p>
        </w:tc>
        <w:tc>
          <w:tcPr>
            <w:tcW w:w="1005" w:type="pct"/>
            <w:gridSpan w:val="2"/>
            <w:vAlign w:val="center"/>
          </w:tcPr>
          <w:p w14:paraId="2189E614" w14:textId="3E67E5B9" w:rsidR="00A04566" w:rsidRPr="0075490E" w:rsidRDefault="00A04566" w:rsidP="00296859">
            <w:pPr>
              <w:jc w:val="center"/>
              <w:rPr>
                <w:sz w:val="16"/>
                <w:szCs w:val="16"/>
              </w:rPr>
            </w:pPr>
            <w:r w:rsidRPr="0075490E">
              <w:rPr>
                <w:b/>
                <w:bCs/>
                <w:sz w:val="16"/>
                <w:szCs w:val="16"/>
                <w:lang w:val="es-ES"/>
              </w:rPr>
              <w:t>Dirección General de Transversalización del Enfoque de Género</w:t>
            </w:r>
          </w:p>
        </w:tc>
        <w:tc>
          <w:tcPr>
            <w:tcW w:w="940" w:type="pct"/>
            <w:gridSpan w:val="2"/>
            <w:vAlign w:val="center"/>
          </w:tcPr>
          <w:p w14:paraId="424C484F" w14:textId="57058E51" w:rsidR="00A04566" w:rsidRPr="0075490E" w:rsidRDefault="00A04566" w:rsidP="00296859">
            <w:pPr>
              <w:jc w:val="center"/>
              <w:rPr>
                <w:sz w:val="16"/>
                <w:szCs w:val="16"/>
              </w:rPr>
            </w:pPr>
            <w:r w:rsidRPr="0075490E">
              <w:rPr>
                <w:b/>
                <w:bCs/>
                <w:sz w:val="16"/>
                <w:szCs w:val="16"/>
              </w:rPr>
              <w:t>Seguro Integral de Salud</w:t>
            </w:r>
          </w:p>
        </w:tc>
        <w:tc>
          <w:tcPr>
            <w:tcW w:w="914" w:type="pct"/>
            <w:vAlign w:val="center"/>
          </w:tcPr>
          <w:p w14:paraId="2D9D548A" w14:textId="77777777" w:rsidR="003309BD" w:rsidRPr="003309BD" w:rsidRDefault="003309BD" w:rsidP="00296859">
            <w:pPr>
              <w:jc w:val="center"/>
              <w:rPr>
                <w:sz w:val="16"/>
                <w:szCs w:val="16"/>
              </w:rPr>
            </w:pPr>
            <w:r w:rsidRPr="003309BD">
              <w:rPr>
                <w:b/>
                <w:bCs/>
                <w:sz w:val="16"/>
                <w:szCs w:val="16"/>
                <w:lang w:val="es-ES"/>
              </w:rPr>
              <w:t>Dirección General de Políticas y Estrategias</w:t>
            </w:r>
          </w:p>
          <w:p w14:paraId="037EDDA3" w14:textId="3C372B08" w:rsidR="00A04566" w:rsidRPr="0075490E" w:rsidRDefault="00A04566" w:rsidP="00296859">
            <w:pPr>
              <w:jc w:val="center"/>
              <w:rPr>
                <w:sz w:val="16"/>
                <w:szCs w:val="16"/>
              </w:rPr>
            </w:pPr>
          </w:p>
        </w:tc>
        <w:tc>
          <w:tcPr>
            <w:tcW w:w="1077" w:type="pct"/>
            <w:gridSpan w:val="2"/>
            <w:vAlign w:val="center"/>
          </w:tcPr>
          <w:p w14:paraId="5F298EC5" w14:textId="77777777" w:rsidR="00DE3698" w:rsidRPr="00DE3698" w:rsidRDefault="00DE3698" w:rsidP="00296859">
            <w:pPr>
              <w:jc w:val="center"/>
              <w:rPr>
                <w:sz w:val="16"/>
                <w:szCs w:val="16"/>
              </w:rPr>
            </w:pPr>
            <w:r w:rsidRPr="00DE3698">
              <w:rPr>
                <w:b/>
                <w:bCs/>
                <w:sz w:val="16"/>
                <w:szCs w:val="16"/>
                <w:lang w:val="es-ES"/>
              </w:rPr>
              <w:t>Adjuntía para la niñez y la adolescencia</w:t>
            </w:r>
          </w:p>
          <w:p w14:paraId="35096F03" w14:textId="751005F3" w:rsidR="00A04566" w:rsidRPr="0075490E" w:rsidRDefault="00A04566" w:rsidP="00296859">
            <w:pPr>
              <w:jc w:val="center"/>
              <w:rPr>
                <w:sz w:val="16"/>
                <w:szCs w:val="16"/>
              </w:rPr>
            </w:pPr>
          </w:p>
        </w:tc>
      </w:tr>
      <w:tr w:rsidR="00A04566" w:rsidRPr="0075490E" w14:paraId="5A23762B" w14:textId="77777777" w:rsidTr="00DE3698">
        <w:trPr>
          <w:trHeight w:val="584"/>
        </w:trPr>
        <w:tc>
          <w:tcPr>
            <w:tcW w:w="1064" w:type="pct"/>
            <w:gridSpan w:val="2"/>
            <w:vAlign w:val="center"/>
            <w:hideMark/>
          </w:tcPr>
          <w:p w14:paraId="52D69415" w14:textId="77777777" w:rsidR="00A04566" w:rsidRPr="0075490E" w:rsidRDefault="00A04566" w:rsidP="00296859">
            <w:pPr>
              <w:jc w:val="center"/>
              <w:rPr>
                <w:sz w:val="16"/>
                <w:szCs w:val="16"/>
              </w:rPr>
            </w:pPr>
            <w:r w:rsidRPr="0075490E">
              <w:rPr>
                <w:b/>
                <w:bCs/>
                <w:sz w:val="16"/>
                <w:szCs w:val="16"/>
                <w:lang w:val="es-ES"/>
              </w:rPr>
              <w:t xml:space="preserve">Dirección General de Educación Básica Alternativa, </w:t>
            </w:r>
            <w:r w:rsidRPr="0075490E">
              <w:rPr>
                <w:b/>
                <w:bCs/>
                <w:sz w:val="16"/>
                <w:szCs w:val="16"/>
                <w:lang w:val="es-ES"/>
              </w:rPr>
              <w:lastRenderedPageBreak/>
              <w:t xml:space="preserve">Intercultural Bilingüe y de Servicios Educativos en el Ámbito </w:t>
            </w:r>
            <w:r w:rsidRPr="0075490E">
              <w:rPr>
                <w:b/>
                <w:bCs/>
                <w:sz w:val="16"/>
                <w:szCs w:val="16"/>
              </w:rPr>
              <w:t>Rural.</w:t>
            </w:r>
          </w:p>
          <w:p w14:paraId="472F6024" w14:textId="77777777" w:rsidR="00A04566" w:rsidRDefault="00A04566" w:rsidP="00296859">
            <w:pPr>
              <w:jc w:val="center"/>
              <w:rPr>
                <w:sz w:val="16"/>
                <w:szCs w:val="16"/>
                <w:lang w:val="es-ES"/>
              </w:rPr>
            </w:pPr>
          </w:p>
          <w:p w14:paraId="0CFBD275" w14:textId="56243C6F" w:rsidR="00A04566" w:rsidRPr="0075490E" w:rsidRDefault="00A04566" w:rsidP="00296859">
            <w:pPr>
              <w:jc w:val="center"/>
              <w:rPr>
                <w:sz w:val="16"/>
                <w:szCs w:val="16"/>
              </w:rPr>
            </w:pPr>
            <w:r w:rsidRPr="0075490E">
              <w:rPr>
                <w:sz w:val="16"/>
                <w:szCs w:val="16"/>
                <w:lang w:val="es-ES"/>
              </w:rPr>
              <w:t>Dirección de Educación Básica Alternativa</w:t>
            </w:r>
          </w:p>
          <w:p w14:paraId="239594DD" w14:textId="77777777" w:rsidR="00A04566" w:rsidRDefault="00A04566" w:rsidP="00296859">
            <w:pPr>
              <w:jc w:val="center"/>
              <w:rPr>
                <w:sz w:val="16"/>
                <w:szCs w:val="16"/>
                <w:lang w:val="es-ES"/>
              </w:rPr>
            </w:pPr>
          </w:p>
          <w:p w14:paraId="33C58A67" w14:textId="7F881B8B" w:rsidR="00A04566" w:rsidRPr="0075490E" w:rsidRDefault="00A04566" w:rsidP="00296859">
            <w:pPr>
              <w:jc w:val="center"/>
              <w:rPr>
                <w:sz w:val="16"/>
                <w:szCs w:val="16"/>
              </w:rPr>
            </w:pPr>
            <w:r w:rsidRPr="0075490E">
              <w:rPr>
                <w:sz w:val="16"/>
                <w:szCs w:val="16"/>
                <w:lang w:val="es-ES"/>
              </w:rPr>
              <w:t>Dirección de Educación Intercultural Bilingüe</w:t>
            </w:r>
          </w:p>
          <w:p w14:paraId="174734F0" w14:textId="77777777" w:rsidR="00A04566" w:rsidRDefault="00A04566" w:rsidP="00296859">
            <w:pPr>
              <w:jc w:val="center"/>
              <w:rPr>
                <w:sz w:val="16"/>
                <w:szCs w:val="16"/>
                <w:lang w:val="es-ES"/>
              </w:rPr>
            </w:pPr>
          </w:p>
          <w:p w14:paraId="3C5B583A" w14:textId="3C7CB562" w:rsidR="00A04566" w:rsidRPr="0075490E" w:rsidRDefault="00A04566" w:rsidP="00296859">
            <w:pPr>
              <w:jc w:val="center"/>
              <w:rPr>
                <w:sz w:val="16"/>
                <w:szCs w:val="16"/>
              </w:rPr>
            </w:pPr>
            <w:r w:rsidRPr="0075490E">
              <w:rPr>
                <w:sz w:val="16"/>
                <w:szCs w:val="16"/>
                <w:lang w:val="es-ES"/>
              </w:rPr>
              <w:t>Dirección de Servicios Educativos en el Ámbito Rural.</w:t>
            </w:r>
          </w:p>
        </w:tc>
        <w:tc>
          <w:tcPr>
            <w:tcW w:w="1005" w:type="pct"/>
            <w:gridSpan w:val="2"/>
            <w:vAlign w:val="center"/>
          </w:tcPr>
          <w:p w14:paraId="32E4B25D" w14:textId="77777777" w:rsidR="00A04566" w:rsidRPr="0075490E" w:rsidRDefault="00A04566" w:rsidP="00296859">
            <w:pPr>
              <w:jc w:val="center"/>
              <w:rPr>
                <w:sz w:val="16"/>
                <w:szCs w:val="16"/>
              </w:rPr>
            </w:pPr>
            <w:r w:rsidRPr="0075490E">
              <w:rPr>
                <w:b/>
                <w:bCs/>
                <w:sz w:val="16"/>
                <w:szCs w:val="16"/>
                <w:lang w:val="es-ES"/>
              </w:rPr>
              <w:lastRenderedPageBreak/>
              <w:t>Dirección General de Niñas, Niños y Adolescente.</w:t>
            </w:r>
          </w:p>
          <w:p w14:paraId="0A9B708E" w14:textId="77777777" w:rsidR="00A04566" w:rsidRPr="0075490E" w:rsidRDefault="00A04566" w:rsidP="00296859">
            <w:pPr>
              <w:jc w:val="center"/>
              <w:rPr>
                <w:sz w:val="16"/>
                <w:szCs w:val="16"/>
              </w:rPr>
            </w:pPr>
            <w:r w:rsidRPr="0075490E">
              <w:rPr>
                <w:sz w:val="16"/>
                <w:szCs w:val="16"/>
                <w:lang w:val="es-ES"/>
              </w:rPr>
              <w:lastRenderedPageBreak/>
              <w:t>Dirección de Políticas de Niñas, Niños y Adolescentes</w:t>
            </w:r>
          </w:p>
          <w:p w14:paraId="0839B81A" w14:textId="77777777" w:rsidR="00A04566" w:rsidRDefault="00A04566" w:rsidP="00296859">
            <w:pPr>
              <w:jc w:val="center"/>
              <w:rPr>
                <w:sz w:val="16"/>
                <w:szCs w:val="16"/>
              </w:rPr>
            </w:pPr>
          </w:p>
          <w:p w14:paraId="29587FFC" w14:textId="77777777" w:rsidR="00A04566" w:rsidRPr="0075490E" w:rsidRDefault="00A04566" w:rsidP="00296859">
            <w:pPr>
              <w:jc w:val="center"/>
              <w:rPr>
                <w:sz w:val="16"/>
                <w:szCs w:val="16"/>
              </w:rPr>
            </w:pPr>
            <w:r w:rsidRPr="0075490E">
              <w:rPr>
                <w:sz w:val="16"/>
                <w:szCs w:val="16"/>
              </w:rPr>
              <w:t>Dirección de Protección Especial</w:t>
            </w:r>
          </w:p>
          <w:p w14:paraId="4332A569" w14:textId="77777777" w:rsidR="00A04566" w:rsidRDefault="00A04566" w:rsidP="00296859">
            <w:pPr>
              <w:jc w:val="center"/>
              <w:rPr>
                <w:sz w:val="16"/>
                <w:szCs w:val="16"/>
                <w:lang w:val="es-ES"/>
              </w:rPr>
            </w:pPr>
          </w:p>
          <w:p w14:paraId="29705063" w14:textId="09009633" w:rsidR="00A04566" w:rsidRPr="0075490E" w:rsidRDefault="00A04566" w:rsidP="00296859">
            <w:pPr>
              <w:jc w:val="center"/>
              <w:rPr>
                <w:sz w:val="16"/>
                <w:szCs w:val="16"/>
              </w:rPr>
            </w:pPr>
            <w:r w:rsidRPr="0075490E">
              <w:rPr>
                <w:sz w:val="16"/>
                <w:szCs w:val="16"/>
                <w:lang w:val="es-ES"/>
              </w:rPr>
              <w:t>Dirección de Sistemas Locales y Defensorías</w:t>
            </w:r>
          </w:p>
        </w:tc>
        <w:tc>
          <w:tcPr>
            <w:tcW w:w="940" w:type="pct"/>
            <w:gridSpan w:val="2"/>
            <w:vAlign w:val="center"/>
          </w:tcPr>
          <w:p w14:paraId="0B318E06" w14:textId="77777777" w:rsidR="00A04566" w:rsidRPr="0075490E" w:rsidRDefault="00A04566" w:rsidP="00296859">
            <w:pPr>
              <w:jc w:val="center"/>
              <w:rPr>
                <w:sz w:val="16"/>
                <w:szCs w:val="16"/>
              </w:rPr>
            </w:pPr>
            <w:r w:rsidRPr="0075490E">
              <w:rPr>
                <w:b/>
                <w:bCs/>
                <w:sz w:val="16"/>
                <w:szCs w:val="16"/>
                <w:lang w:val="es-ES"/>
              </w:rPr>
              <w:lastRenderedPageBreak/>
              <w:t xml:space="preserve">Dirección General de Intervenciones </w:t>
            </w:r>
            <w:r w:rsidRPr="0075490E">
              <w:rPr>
                <w:b/>
                <w:bCs/>
                <w:sz w:val="16"/>
                <w:szCs w:val="16"/>
                <w:lang w:val="es-ES"/>
              </w:rPr>
              <w:lastRenderedPageBreak/>
              <w:t>Estratégicas en Salud Pública</w:t>
            </w:r>
          </w:p>
          <w:p w14:paraId="0722326E" w14:textId="77777777" w:rsidR="00A04566" w:rsidRPr="0075490E" w:rsidRDefault="00A04566" w:rsidP="00296859">
            <w:pPr>
              <w:jc w:val="center"/>
              <w:rPr>
                <w:sz w:val="16"/>
                <w:szCs w:val="16"/>
              </w:rPr>
            </w:pPr>
            <w:r w:rsidRPr="0075490E">
              <w:rPr>
                <w:sz w:val="16"/>
                <w:szCs w:val="16"/>
                <w:lang w:val="es-ES"/>
              </w:rPr>
              <w:t>Dirección de Salud Sexual y Reproductiva</w:t>
            </w:r>
          </w:p>
          <w:p w14:paraId="45F56CEB" w14:textId="77777777" w:rsidR="00A04566" w:rsidRDefault="00A04566" w:rsidP="00296859">
            <w:pPr>
              <w:jc w:val="center"/>
              <w:rPr>
                <w:sz w:val="16"/>
                <w:szCs w:val="16"/>
              </w:rPr>
            </w:pPr>
          </w:p>
          <w:p w14:paraId="73604DBB" w14:textId="77777777" w:rsidR="00A04566" w:rsidRPr="0075490E" w:rsidRDefault="00A04566" w:rsidP="00296859">
            <w:pPr>
              <w:jc w:val="center"/>
              <w:rPr>
                <w:sz w:val="16"/>
                <w:szCs w:val="16"/>
              </w:rPr>
            </w:pPr>
            <w:r w:rsidRPr="0075490E">
              <w:rPr>
                <w:sz w:val="16"/>
                <w:szCs w:val="16"/>
              </w:rPr>
              <w:t>Dirección de Salud Mental</w:t>
            </w:r>
          </w:p>
          <w:p w14:paraId="50930162" w14:textId="77777777" w:rsidR="00A04566" w:rsidRDefault="00A04566" w:rsidP="00296859">
            <w:pPr>
              <w:jc w:val="center"/>
              <w:rPr>
                <w:sz w:val="16"/>
                <w:szCs w:val="16"/>
                <w:lang w:val="es-ES"/>
              </w:rPr>
            </w:pPr>
          </w:p>
          <w:p w14:paraId="32A8EF95" w14:textId="77777777" w:rsidR="00A04566" w:rsidRPr="0075490E" w:rsidRDefault="00A04566" w:rsidP="00296859">
            <w:pPr>
              <w:jc w:val="center"/>
              <w:rPr>
                <w:sz w:val="16"/>
                <w:szCs w:val="16"/>
              </w:rPr>
            </w:pPr>
            <w:r w:rsidRPr="0075490E">
              <w:rPr>
                <w:sz w:val="16"/>
                <w:szCs w:val="16"/>
                <w:lang w:val="es-ES"/>
              </w:rPr>
              <w:t>Dirección de Promoción de la Salud</w:t>
            </w:r>
          </w:p>
          <w:p w14:paraId="15FBFEF3" w14:textId="77777777" w:rsidR="00A04566" w:rsidRDefault="00A04566" w:rsidP="00296859">
            <w:pPr>
              <w:jc w:val="center"/>
              <w:rPr>
                <w:sz w:val="16"/>
                <w:szCs w:val="16"/>
                <w:lang w:val="es-ES"/>
              </w:rPr>
            </w:pPr>
          </w:p>
          <w:p w14:paraId="3CFBC55A" w14:textId="7F705F41" w:rsidR="00A04566" w:rsidRPr="0075490E" w:rsidRDefault="00A04566" w:rsidP="00296859">
            <w:pPr>
              <w:jc w:val="center"/>
              <w:rPr>
                <w:sz w:val="16"/>
                <w:szCs w:val="16"/>
              </w:rPr>
            </w:pPr>
            <w:r w:rsidRPr="0075490E">
              <w:rPr>
                <w:sz w:val="16"/>
                <w:szCs w:val="16"/>
                <w:lang w:val="es-ES"/>
              </w:rPr>
              <w:t>Dirección de Intervenciones por Curso de Vida y Cuidado Integral</w:t>
            </w:r>
          </w:p>
        </w:tc>
        <w:tc>
          <w:tcPr>
            <w:tcW w:w="914" w:type="pct"/>
            <w:vAlign w:val="center"/>
            <w:hideMark/>
          </w:tcPr>
          <w:p w14:paraId="27F4B7DF" w14:textId="77777777" w:rsidR="003309BD" w:rsidRPr="003309BD" w:rsidRDefault="003309BD" w:rsidP="00296859">
            <w:pPr>
              <w:jc w:val="center"/>
              <w:rPr>
                <w:sz w:val="16"/>
                <w:szCs w:val="16"/>
              </w:rPr>
            </w:pPr>
            <w:r w:rsidRPr="003309BD">
              <w:rPr>
                <w:b/>
                <w:bCs/>
                <w:sz w:val="16"/>
                <w:szCs w:val="16"/>
                <w:lang w:val="es-ES"/>
              </w:rPr>
              <w:lastRenderedPageBreak/>
              <w:t>Dirección General de Seguimiento y Evaluación</w:t>
            </w:r>
          </w:p>
          <w:p w14:paraId="21CEE849" w14:textId="77777777" w:rsidR="00A04566" w:rsidRPr="0075490E" w:rsidRDefault="00A04566" w:rsidP="00296859">
            <w:pPr>
              <w:jc w:val="center"/>
              <w:rPr>
                <w:sz w:val="16"/>
                <w:szCs w:val="16"/>
              </w:rPr>
            </w:pPr>
          </w:p>
        </w:tc>
        <w:tc>
          <w:tcPr>
            <w:tcW w:w="1077" w:type="pct"/>
            <w:gridSpan w:val="2"/>
            <w:vAlign w:val="center"/>
          </w:tcPr>
          <w:p w14:paraId="180D87E7" w14:textId="76475FF2" w:rsidR="00A04566" w:rsidRPr="0075490E" w:rsidRDefault="00A04566" w:rsidP="00296859">
            <w:pPr>
              <w:jc w:val="center"/>
              <w:rPr>
                <w:sz w:val="16"/>
                <w:szCs w:val="16"/>
              </w:rPr>
            </w:pPr>
          </w:p>
        </w:tc>
      </w:tr>
      <w:tr w:rsidR="00A04566" w:rsidRPr="0075490E" w14:paraId="64EA4A3D" w14:textId="77777777" w:rsidTr="00DE3698">
        <w:trPr>
          <w:cnfStyle w:val="000000100000" w:firstRow="0" w:lastRow="0" w:firstColumn="0" w:lastColumn="0" w:oddVBand="0" w:evenVBand="0" w:oddHBand="1" w:evenHBand="0" w:firstRowFirstColumn="0" w:firstRowLastColumn="0" w:lastRowFirstColumn="0" w:lastRowLastColumn="0"/>
          <w:trHeight w:val="584"/>
        </w:trPr>
        <w:tc>
          <w:tcPr>
            <w:tcW w:w="1064" w:type="pct"/>
            <w:gridSpan w:val="2"/>
            <w:vAlign w:val="center"/>
            <w:hideMark/>
          </w:tcPr>
          <w:p w14:paraId="1D7933E1" w14:textId="77777777" w:rsidR="00A04566" w:rsidRPr="0075490E" w:rsidRDefault="00A04566" w:rsidP="00296859">
            <w:pPr>
              <w:jc w:val="center"/>
              <w:rPr>
                <w:sz w:val="16"/>
                <w:szCs w:val="16"/>
              </w:rPr>
            </w:pPr>
            <w:r w:rsidRPr="0075490E">
              <w:rPr>
                <w:b/>
                <w:bCs/>
                <w:sz w:val="16"/>
                <w:szCs w:val="16"/>
                <w:lang w:val="es-ES"/>
              </w:rPr>
              <w:t>Dirección General de Servicios Educativos Especializados.</w:t>
            </w:r>
          </w:p>
          <w:p w14:paraId="5D21B5FA" w14:textId="77777777" w:rsidR="00A04566" w:rsidRDefault="00A04566" w:rsidP="00296859">
            <w:pPr>
              <w:jc w:val="center"/>
              <w:rPr>
                <w:sz w:val="16"/>
                <w:szCs w:val="16"/>
                <w:lang w:val="es-ES"/>
              </w:rPr>
            </w:pPr>
          </w:p>
          <w:p w14:paraId="4DC7F390" w14:textId="21C6A7D7" w:rsidR="00A04566" w:rsidRPr="0075490E" w:rsidRDefault="00A04566" w:rsidP="00296859">
            <w:pPr>
              <w:jc w:val="center"/>
              <w:rPr>
                <w:sz w:val="16"/>
                <w:szCs w:val="16"/>
              </w:rPr>
            </w:pPr>
            <w:r w:rsidRPr="0075490E">
              <w:rPr>
                <w:sz w:val="16"/>
                <w:szCs w:val="16"/>
                <w:lang w:val="es-ES"/>
              </w:rPr>
              <w:t>Dirección de Educación Básica Especial</w:t>
            </w:r>
          </w:p>
        </w:tc>
        <w:tc>
          <w:tcPr>
            <w:tcW w:w="1005" w:type="pct"/>
            <w:gridSpan w:val="2"/>
            <w:vAlign w:val="center"/>
            <w:hideMark/>
          </w:tcPr>
          <w:p w14:paraId="0AD7B754" w14:textId="768EC8F6" w:rsidR="00A04566" w:rsidRPr="0075490E" w:rsidRDefault="00A04566" w:rsidP="00296859">
            <w:pPr>
              <w:jc w:val="center"/>
              <w:rPr>
                <w:sz w:val="16"/>
                <w:szCs w:val="16"/>
              </w:rPr>
            </w:pPr>
            <w:r w:rsidRPr="0075490E">
              <w:rPr>
                <w:b/>
                <w:bCs/>
                <w:sz w:val="16"/>
                <w:szCs w:val="16"/>
                <w:lang w:val="es-ES"/>
              </w:rPr>
              <w:t>Dirección General Contra la Violencia de Género</w:t>
            </w:r>
          </w:p>
        </w:tc>
        <w:tc>
          <w:tcPr>
            <w:tcW w:w="940" w:type="pct"/>
            <w:gridSpan w:val="2"/>
            <w:vAlign w:val="center"/>
          </w:tcPr>
          <w:p w14:paraId="10A0C718" w14:textId="15033C8C" w:rsidR="00A04566" w:rsidRPr="0075490E" w:rsidRDefault="00A04566" w:rsidP="00296859">
            <w:pPr>
              <w:jc w:val="center"/>
              <w:rPr>
                <w:sz w:val="16"/>
                <w:szCs w:val="16"/>
              </w:rPr>
            </w:pPr>
            <w:r w:rsidRPr="0075490E">
              <w:rPr>
                <w:b/>
                <w:bCs/>
                <w:sz w:val="16"/>
                <w:szCs w:val="16"/>
                <w:lang w:val="es-ES"/>
              </w:rPr>
              <w:t>Instituto Nacional de Salud – Centro nacional de Alimentación y Nutrición.</w:t>
            </w:r>
          </w:p>
        </w:tc>
        <w:tc>
          <w:tcPr>
            <w:tcW w:w="914" w:type="pct"/>
            <w:vAlign w:val="center"/>
            <w:hideMark/>
          </w:tcPr>
          <w:p w14:paraId="63BF612D" w14:textId="77777777" w:rsidR="00DE3698" w:rsidRPr="00DE3698" w:rsidRDefault="00DE3698" w:rsidP="00296859">
            <w:pPr>
              <w:jc w:val="center"/>
              <w:rPr>
                <w:sz w:val="16"/>
                <w:szCs w:val="16"/>
              </w:rPr>
            </w:pPr>
            <w:r w:rsidRPr="00DE3698">
              <w:rPr>
                <w:b/>
                <w:bCs/>
                <w:sz w:val="16"/>
                <w:szCs w:val="16"/>
                <w:lang w:val="es-ES"/>
              </w:rPr>
              <w:t>Mesa de Concertación de Lucha contra la Pobreza</w:t>
            </w:r>
          </w:p>
          <w:p w14:paraId="03029254" w14:textId="77777777" w:rsidR="00A04566" w:rsidRPr="0075490E" w:rsidRDefault="00A04566" w:rsidP="00296859">
            <w:pPr>
              <w:jc w:val="center"/>
              <w:rPr>
                <w:sz w:val="16"/>
                <w:szCs w:val="16"/>
              </w:rPr>
            </w:pPr>
          </w:p>
        </w:tc>
        <w:tc>
          <w:tcPr>
            <w:tcW w:w="1077" w:type="pct"/>
            <w:gridSpan w:val="2"/>
            <w:vAlign w:val="center"/>
          </w:tcPr>
          <w:p w14:paraId="14B4533F" w14:textId="2B38BFC6" w:rsidR="00A04566" w:rsidRPr="0075490E" w:rsidRDefault="00A04566" w:rsidP="00296859">
            <w:pPr>
              <w:jc w:val="center"/>
              <w:rPr>
                <w:sz w:val="16"/>
                <w:szCs w:val="16"/>
              </w:rPr>
            </w:pPr>
          </w:p>
        </w:tc>
      </w:tr>
      <w:tr w:rsidR="00A04566" w:rsidRPr="0075490E" w14:paraId="424D62E8" w14:textId="77777777" w:rsidTr="00DE3698">
        <w:trPr>
          <w:trHeight w:val="584"/>
        </w:trPr>
        <w:tc>
          <w:tcPr>
            <w:tcW w:w="1064" w:type="pct"/>
            <w:gridSpan w:val="2"/>
            <w:vAlign w:val="center"/>
          </w:tcPr>
          <w:p w14:paraId="47111501" w14:textId="77777777" w:rsidR="00A04566" w:rsidRPr="0075490E" w:rsidRDefault="00A04566" w:rsidP="00296859">
            <w:pPr>
              <w:jc w:val="center"/>
              <w:rPr>
                <w:sz w:val="16"/>
                <w:szCs w:val="16"/>
              </w:rPr>
            </w:pPr>
            <w:r w:rsidRPr="0075490E">
              <w:rPr>
                <w:b/>
                <w:bCs/>
                <w:sz w:val="16"/>
                <w:szCs w:val="16"/>
                <w:lang w:val="es-ES"/>
              </w:rPr>
              <w:t>Dirección General de Desarrollo Docente.</w:t>
            </w:r>
          </w:p>
          <w:p w14:paraId="755FAC97" w14:textId="77777777" w:rsidR="00A04566" w:rsidRDefault="00A04566" w:rsidP="00296859">
            <w:pPr>
              <w:jc w:val="center"/>
              <w:rPr>
                <w:sz w:val="16"/>
                <w:szCs w:val="16"/>
                <w:lang w:val="es-ES"/>
              </w:rPr>
            </w:pPr>
          </w:p>
          <w:p w14:paraId="325BC351" w14:textId="726D05E7" w:rsidR="00A04566" w:rsidRPr="0075490E" w:rsidRDefault="00A04566" w:rsidP="00296859">
            <w:pPr>
              <w:jc w:val="center"/>
              <w:rPr>
                <w:b/>
                <w:bCs/>
                <w:sz w:val="16"/>
                <w:szCs w:val="16"/>
                <w:lang w:val="es-ES"/>
              </w:rPr>
            </w:pPr>
            <w:r w:rsidRPr="0075490E">
              <w:rPr>
                <w:sz w:val="16"/>
                <w:szCs w:val="16"/>
                <w:lang w:val="es-ES"/>
              </w:rPr>
              <w:t>Dirección de Formación docentes en servicios</w:t>
            </w:r>
          </w:p>
        </w:tc>
        <w:tc>
          <w:tcPr>
            <w:tcW w:w="1005" w:type="pct"/>
            <w:gridSpan w:val="2"/>
            <w:vAlign w:val="center"/>
          </w:tcPr>
          <w:p w14:paraId="0560C0B6" w14:textId="5EC08C89" w:rsidR="00A04566" w:rsidRPr="0075490E" w:rsidRDefault="00A04566" w:rsidP="00296859">
            <w:pPr>
              <w:jc w:val="center"/>
              <w:rPr>
                <w:sz w:val="16"/>
                <w:szCs w:val="16"/>
              </w:rPr>
            </w:pPr>
            <w:r w:rsidRPr="0075490E">
              <w:rPr>
                <w:b/>
                <w:bCs/>
                <w:sz w:val="16"/>
                <w:szCs w:val="16"/>
                <w:lang w:val="es-ES"/>
              </w:rPr>
              <w:t>Dirección General de Igualdad de Género y No Discriminación</w:t>
            </w:r>
          </w:p>
        </w:tc>
        <w:tc>
          <w:tcPr>
            <w:tcW w:w="940" w:type="pct"/>
            <w:gridSpan w:val="2"/>
            <w:vAlign w:val="center"/>
          </w:tcPr>
          <w:p w14:paraId="6BCDC820" w14:textId="4BA91521" w:rsidR="00A04566" w:rsidRPr="0075490E" w:rsidRDefault="00A04566" w:rsidP="00296859">
            <w:pPr>
              <w:jc w:val="center"/>
              <w:rPr>
                <w:b/>
                <w:bCs/>
                <w:sz w:val="16"/>
                <w:szCs w:val="16"/>
                <w:lang w:val="es-ES"/>
              </w:rPr>
            </w:pPr>
          </w:p>
        </w:tc>
        <w:tc>
          <w:tcPr>
            <w:tcW w:w="914" w:type="pct"/>
            <w:vAlign w:val="center"/>
          </w:tcPr>
          <w:p w14:paraId="508374CD" w14:textId="77777777" w:rsidR="00A04566" w:rsidRPr="0075490E" w:rsidRDefault="00A04566" w:rsidP="00296859">
            <w:pPr>
              <w:jc w:val="center"/>
              <w:rPr>
                <w:sz w:val="16"/>
                <w:szCs w:val="16"/>
              </w:rPr>
            </w:pPr>
          </w:p>
        </w:tc>
        <w:tc>
          <w:tcPr>
            <w:tcW w:w="1077" w:type="pct"/>
            <w:gridSpan w:val="2"/>
            <w:vAlign w:val="center"/>
          </w:tcPr>
          <w:p w14:paraId="5E24BC01" w14:textId="77777777" w:rsidR="00A04566" w:rsidRPr="0075490E" w:rsidRDefault="00A04566" w:rsidP="00296859">
            <w:pPr>
              <w:jc w:val="center"/>
              <w:rPr>
                <w:b/>
                <w:bCs/>
                <w:sz w:val="16"/>
                <w:szCs w:val="16"/>
                <w:lang w:val="es-ES"/>
              </w:rPr>
            </w:pPr>
          </w:p>
        </w:tc>
      </w:tr>
      <w:tr w:rsidR="00A04566" w:rsidRPr="0075490E" w14:paraId="1AF551DF" w14:textId="77777777" w:rsidTr="00DE3698">
        <w:trPr>
          <w:cnfStyle w:val="000000100000" w:firstRow="0" w:lastRow="0" w:firstColumn="0" w:lastColumn="0" w:oddVBand="0" w:evenVBand="0" w:oddHBand="1" w:evenHBand="0" w:firstRowFirstColumn="0" w:firstRowLastColumn="0" w:lastRowFirstColumn="0" w:lastRowLastColumn="0"/>
          <w:trHeight w:val="584"/>
        </w:trPr>
        <w:tc>
          <w:tcPr>
            <w:tcW w:w="1064" w:type="pct"/>
            <w:gridSpan w:val="2"/>
            <w:vAlign w:val="center"/>
          </w:tcPr>
          <w:p w14:paraId="6D1C8C26" w14:textId="77777777" w:rsidR="00A04566" w:rsidRPr="0075490E" w:rsidRDefault="00A04566" w:rsidP="00296859">
            <w:pPr>
              <w:jc w:val="center"/>
              <w:rPr>
                <w:sz w:val="16"/>
                <w:szCs w:val="16"/>
              </w:rPr>
            </w:pPr>
            <w:r w:rsidRPr="0075490E">
              <w:rPr>
                <w:b/>
                <w:bCs/>
                <w:sz w:val="16"/>
                <w:szCs w:val="16"/>
                <w:lang w:val="es-ES"/>
              </w:rPr>
              <w:t>Dirección General de Gestión Descentralizada.</w:t>
            </w:r>
          </w:p>
          <w:p w14:paraId="27DD2820" w14:textId="77777777" w:rsidR="00A04566" w:rsidRPr="00A04566" w:rsidRDefault="00A04566" w:rsidP="00296859">
            <w:pPr>
              <w:jc w:val="center"/>
              <w:rPr>
                <w:b/>
                <w:bCs/>
                <w:sz w:val="16"/>
                <w:szCs w:val="16"/>
              </w:rPr>
            </w:pPr>
          </w:p>
        </w:tc>
        <w:tc>
          <w:tcPr>
            <w:tcW w:w="1005" w:type="pct"/>
            <w:gridSpan w:val="2"/>
            <w:vAlign w:val="center"/>
          </w:tcPr>
          <w:p w14:paraId="6A59255F" w14:textId="77777777" w:rsidR="00A04566" w:rsidRPr="0075490E" w:rsidRDefault="00A04566" w:rsidP="00296859">
            <w:pPr>
              <w:jc w:val="center"/>
              <w:rPr>
                <w:sz w:val="16"/>
                <w:szCs w:val="16"/>
              </w:rPr>
            </w:pPr>
          </w:p>
        </w:tc>
        <w:tc>
          <w:tcPr>
            <w:tcW w:w="940" w:type="pct"/>
            <w:gridSpan w:val="2"/>
            <w:vAlign w:val="center"/>
          </w:tcPr>
          <w:p w14:paraId="78FB8DDE" w14:textId="77777777" w:rsidR="00A04566" w:rsidRPr="0075490E" w:rsidRDefault="00A04566" w:rsidP="00296859">
            <w:pPr>
              <w:jc w:val="center"/>
              <w:rPr>
                <w:b/>
                <w:bCs/>
                <w:sz w:val="16"/>
                <w:szCs w:val="16"/>
                <w:lang w:val="es-ES"/>
              </w:rPr>
            </w:pPr>
          </w:p>
        </w:tc>
        <w:tc>
          <w:tcPr>
            <w:tcW w:w="914" w:type="pct"/>
            <w:vAlign w:val="center"/>
          </w:tcPr>
          <w:p w14:paraId="657E6E1D" w14:textId="77777777" w:rsidR="00A04566" w:rsidRPr="0075490E" w:rsidRDefault="00A04566" w:rsidP="00296859">
            <w:pPr>
              <w:jc w:val="center"/>
              <w:rPr>
                <w:sz w:val="16"/>
                <w:szCs w:val="16"/>
              </w:rPr>
            </w:pPr>
          </w:p>
        </w:tc>
        <w:tc>
          <w:tcPr>
            <w:tcW w:w="1077" w:type="pct"/>
            <w:gridSpan w:val="2"/>
            <w:vAlign w:val="center"/>
          </w:tcPr>
          <w:p w14:paraId="3E53411A" w14:textId="77777777" w:rsidR="00A04566" w:rsidRPr="0075490E" w:rsidRDefault="00A04566" w:rsidP="00296859">
            <w:pPr>
              <w:jc w:val="center"/>
              <w:rPr>
                <w:b/>
                <w:bCs/>
                <w:sz w:val="16"/>
                <w:szCs w:val="16"/>
                <w:lang w:val="es-ES"/>
              </w:rPr>
            </w:pPr>
          </w:p>
        </w:tc>
      </w:tr>
    </w:tbl>
    <w:p w14:paraId="0E72CB95" w14:textId="77777777" w:rsidR="00052377" w:rsidRPr="0075490E" w:rsidRDefault="00052377" w:rsidP="00296859"/>
    <w:p w14:paraId="756E3974" w14:textId="5C83AB5F" w:rsidR="00586FE7" w:rsidRDefault="00ED03F7" w:rsidP="00296859">
      <w:pPr>
        <w:rPr>
          <w:lang w:val="es-AR"/>
        </w:rPr>
      </w:pPr>
      <w:r>
        <w:rPr>
          <w:lang w:val="es-AR"/>
        </w:rPr>
        <w:t xml:space="preserve">Con relación a los informantes regionales y locales, de igual manera que en el caso nacional, se entrevistarán a las cabezas de </w:t>
      </w:r>
      <w:r w:rsidR="00253E9D">
        <w:rPr>
          <w:lang w:val="es-AR"/>
        </w:rPr>
        <w:t>unidades o a la persona que</w:t>
      </w:r>
      <w:r w:rsidR="00586FE7">
        <w:rPr>
          <w:lang w:val="es-AR"/>
        </w:rPr>
        <w:t xml:space="preserve"> esta</w:t>
      </w:r>
      <w:r w:rsidR="00253E9D">
        <w:rPr>
          <w:lang w:val="es-AR"/>
        </w:rPr>
        <w:t xml:space="preserve"> designe. UNICEF debe proveer los datos de contacto y realizar el primer contacto con los informantes. Luego, las coordinaciones posteriores estarán a cargo del equipo consultor.</w:t>
      </w:r>
      <w:r w:rsidR="00ED7209">
        <w:rPr>
          <w:lang w:val="es-AR"/>
        </w:rPr>
        <w:t xml:space="preserve"> Solo en el caso de los EESS, el criterio de selección corresponde a 1 EESS por región, considerando</w:t>
      </w:r>
      <w:r w:rsidR="00D859A4">
        <w:rPr>
          <w:lang w:val="es-AR"/>
        </w:rPr>
        <w:t xml:space="preserve"> 1 puesto de salud y 1 centro de salud, en el ámbito urbano y rural; en total son 4 EESS a ser visitados. </w:t>
      </w:r>
      <w:r w:rsidR="00586FE7">
        <w:rPr>
          <w:lang w:val="es-AR"/>
        </w:rPr>
        <w:t xml:space="preserve">En la </w:t>
      </w:r>
      <w:r w:rsidR="00586FE7">
        <w:rPr>
          <w:lang w:val="es-AR"/>
        </w:rPr>
        <w:fldChar w:fldCharType="begin"/>
      </w:r>
      <w:r w:rsidR="00586FE7">
        <w:rPr>
          <w:lang w:val="es-AR"/>
        </w:rPr>
        <w:instrText xml:space="preserve"> REF _Ref111475711 \h </w:instrText>
      </w:r>
      <w:r w:rsidR="00586FE7">
        <w:rPr>
          <w:lang w:val="es-AR"/>
        </w:rPr>
      </w:r>
      <w:r w:rsidR="00586FE7">
        <w:rPr>
          <w:lang w:val="es-AR"/>
        </w:rPr>
        <w:fldChar w:fldCharType="separate"/>
      </w:r>
      <w:r w:rsidR="004134E4" w:rsidRPr="00825CA5">
        <w:t xml:space="preserve">Tabla </w:t>
      </w:r>
      <w:r w:rsidR="004134E4">
        <w:rPr>
          <w:noProof/>
        </w:rPr>
        <w:t>12</w:t>
      </w:r>
      <w:r w:rsidR="00586FE7">
        <w:rPr>
          <w:lang w:val="es-AR"/>
        </w:rPr>
        <w:fldChar w:fldCharType="end"/>
      </w:r>
      <w:r w:rsidR="00586FE7">
        <w:rPr>
          <w:lang w:val="es-AR"/>
        </w:rPr>
        <w:t xml:space="preserve"> se presenta una lista de EESS seleccionados considerando la regla anterior, esta lista deberá ser aprobada por UNICEF</w:t>
      </w:r>
      <w:r w:rsidR="004D3EA3">
        <w:rPr>
          <w:lang w:val="es-AR"/>
        </w:rPr>
        <w:t>. Tomando en cuenta las limitaciones con relación a la conectividad en algunas localidades</w:t>
      </w:r>
      <w:r w:rsidR="00CB00F4">
        <w:rPr>
          <w:lang w:val="es-AR"/>
        </w:rPr>
        <w:t xml:space="preserve">, será necesario contar con la ayuda del equipo en territorio de UNICEF para conseguir los </w:t>
      </w:r>
      <w:r w:rsidR="007B061D">
        <w:rPr>
          <w:lang w:val="es-AR"/>
        </w:rPr>
        <w:t xml:space="preserve">datos de </w:t>
      </w:r>
      <w:r w:rsidR="00CB00F4">
        <w:rPr>
          <w:lang w:val="es-AR"/>
        </w:rPr>
        <w:t>contacto</w:t>
      </w:r>
      <w:r w:rsidR="007B061D">
        <w:rPr>
          <w:lang w:val="es-AR"/>
        </w:rPr>
        <w:t xml:space="preserve"> de las o los informantes.</w:t>
      </w:r>
    </w:p>
    <w:p w14:paraId="682D4113" w14:textId="77777777" w:rsidR="0079109C" w:rsidRDefault="0079109C" w:rsidP="00296859">
      <w:pPr>
        <w:pStyle w:val="Ttulodegrficootabla"/>
        <w:rPr>
          <w:color w:val="auto"/>
        </w:rPr>
      </w:pPr>
    </w:p>
    <w:p w14:paraId="1EF2D45A" w14:textId="77040586" w:rsidR="00C20008" w:rsidRPr="00DE3698" w:rsidRDefault="00C20008" w:rsidP="00296859">
      <w:pPr>
        <w:pStyle w:val="Ttulodegrficootabla"/>
        <w:rPr>
          <w:rFonts w:cs="Arial"/>
          <w:color w:val="auto"/>
          <w:szCs w:val="20"/>
        </w:rPr>
      </w:pPr>
      <w:bookmarkStart w:id="99" w:name="_Ref111475711"/>
      <w:r w:rsidRPr="00825CA5">
        <w:rPr>
          <w:color w:val="auto"/>
        </w:rPr>
        <w:t xml:space="preserve">Tabla </w:t>
      </w:r>
      <w:r w:rsidRPr="00825CA5">
        <w:rPr>
          <w:color w:val="auto"/>
        </w:rPr>
        <w:fldChar w:fldCharType="begin"/>
      </w:r>
      <w:r w:rsidRPr="00825CA5">
        <w:rPr>
          <w:color w:val="auto"/>
        </w:rPr>
        <w:instrText xml:space="preserve"> SEQ Tabla \* ARABIC </w:instrText>
      </w:r>
      <w:r w:rsidRPr="00825CA5">
        <w:rPr>
          <w:color w:val="auto"/>
        </w:rPr>
        <w:fldChar w:fldCharType="separate"/>
      </w:r>
      <w:r w:rsidR="00812251">
        <w:rPr>
          <w:noProof/>
          <w:color w:val="auto"/>
        </w:rPr>
        <w:t>12</w:t>
      </w:r>
      <w:r w:rsidRPr="00825CA5">
        <w:rPr>
          <w:noProof/>
          <w:color w:val="auto"/>
        </w:rPr>
        <w:fldChar w:fldCharType="end"/>
      </w:r>
      <w:bookmarkEnd w:id="99"/>
      <w:r w:rsidRPr="00825CA5">
        <w:rPr>
          <w:color w:val="auto"/>
        </w:rPr>
        <w:t xml:space="preserve">. </w:t>
      </w:r>
      <w:r>
        <w:rPr>
          <w:color w:val="auto"/>
        </w:rPr>
        <w:t>Unidades de las instituciones regionales/locales a ser entrevistadas</w:t>
      </w:r>
    </w:p>
    <w:tbl>
      <w:tblPr>
        <w:tblStyle w:val="ListTable3-Accent1"/>
        <w:tblW w:w="5000" w:type="pct"/>
        <w:tblLook w:val="0420" w:firstRow="1" w:lastRow="0" w:firstColumn="0" w:lastColumn="0" w:noHBand="0" w:noVBand="1"/>
      </w:tblPr>
      <w:tblGrid>
        <w:gridCol w:w="1915"/>
        <w:gridCol w:w="2198"/>
        <w:gridCol w:w="2387"/>
        <w:gridCol w:w="1994"/>
      </w:tblGrid>
      <w:tr w:rsidR="00BC0C2A" w:rsidRPr="00BC0C2A" w14:paraId="2870FD7A" w14:textId="77777777" w:rsidTr="00AC6C81">
        <w:trPr>
          <w:cnfStyle w:val="100000000000" w:firstRow="1" w:lastRow="0" w:firstColumn="0" w:lastColumn="0" w:oddVBand="0" w:evenVBand="0" w:oddHBand="0" w:evenHBand="0" w:firstRowFirstColumn="0" w:firstRowLastColumn="0" w:lastRowFirstColumn="0" w:lastRowLastColumn="0"/>
          <w:trHeight w:val="584"/>
          <w:tblHeader/>
        </w:trPr>
        <w:tc>
          <w:tcPr>
            <w:tcW w:w="2421" w:type="pct"/>
            <w:gridSpan w:val="2"/>
            <w:vAlign w:val="center"/>
            <w:hideMark/>
          </w:tcPr>
          <w:p w14:paraId="527C76BC" w14:textId="77777777" w:rsidR="00BC0C2A" w:rsidRPr="00BC0C2A" w:rsidRDefault="00BC0C2A" w:rsidP="00296859">
            <w:pPr>
              <w:jc w:val="center"/>
              <w:rPr>
                <w:rFonts w:asciiTheme="majorHAnsi" w:hAnsiTheme="majorHAnsi"/>
                <w:sz w:val="16"/>
                <w:szCs w:val="16"/>
              </w:rPr>
            </w:pPr>
            <w:r w:rsidRPr="00BC0C2A">
              <w:rPr>
                <w:rFonts w:asciiTheme="majorHAnsi" w:hAnsiTheme="majorHAnsi"/>
                <w:sz w:val="16"/>
                <w:szCs w:val="16"/>
              </w:rPr>
              <w:t>Gobiernos Regionales y Locales</w:t>
            </w:r>
          </w:p>
        </w:tc>
        <w:tc>
          <w:tcPr>
            <w:tcW w:w="1405" w:type="pct"/>
            <w:vAlign w:val="center"/>
            <w:hideMark/>
          </w:tcPr>
          <w:p w14:paraId="0BE3F73F" w14:textId="77777777" w:rsidR="00BC0C2A" w:rsidRPr="00BC0C2A" w:rsidRDefault="00BC0C2A" w:rsidP="00296859">
            <w:pPr>
              <w:jc w:val="center"/>
              <w:rPr>
                <w:rFonts w:asciiTheme="majorHAnsi" w:hAnsiTheme="majorHAnsi"/>
                <w:sz w:val="16"/>
                <w:szCs w:val="16"/>
              </w:rPr>
            </w:pPr>
            <w:r w:rsidRPr="00BC0C2A">
              <w:rPr>
                <w:rFonts w:asciiTheme="majorHAnsi" w:hAnsiTheme="majorHAnsi"/>
                <w:sz w:val="16"/>
                <w:szCs w:val="16"/>
              </w:rPr>
              <w:t>UGELES</w:t>
            </w:r>
          </w:p>
        </w:tc>
        <w:tc>
          <w:tcPr>
            <w:tcW w:w="1174" w:type="pct"/>
            <w:vAlign w:val="center"/>
            <w:hideMark/>
          </w:tcPr>
          <w:p w14:paraId="4390E369" w14:textId="77777777" w:rsidR="00BC0C2A" w:rsidRPr="00BC0C2A" w:rsidRDefault="00BC0C2A" w:rsidP="00296859">
            <w:pPr>
              <w:jc w:val="center"/>
              <w:rPr>
                <w:rFonts w:asciiTheme="majorHAnsi" w:hAnsiTheme="majorHAnsi"/>
                <w:sz w:val="16"/>
                <w:szCs w:val="16"/>
              </w:rPr>
            </w:pPr>
            <w:r w:rsidRPr="00BC0C2A">
              <w:rPr>
                <w:rFonts w:asciiTheme="majorHAnsi" w:hAnsiTheme="majorHAnsi"/>
                <w:sz w:val="16"/>
                <w:szCs w:val="16"/>
              </w:rPr>
              <w:t>EESS</w:t>
            </w:r>
          </w:p>
        </w:tc>
      </w:tr>
      <w:tr w:rsidR="00BC0C2A" w:rsidRPr="00BC0C2A" w14:paraId="73155606" w14:textId="77777777" w:rsidTr="00D859A4">
        <w:trPr>
          <w:cnfStyle w:val="000000100000" w:firstRow="0" w:lastRow="0" w:firstColumn="0" w:lastColumn="0" w:oddVBand="0" w:evenVBand="0" w:oddHBand="1" w:evenHBand="0" w:firstRowFirstColumn="0" w:firstRowLastColumn="0" w:lastRowFirstColumn="0" w:lastRowLastColumn="0"/>
          <w:trHeight w:val="584"/>
        </w:trPr>
        <w:tc>
          <w:tcPr>
            <w:tcW w:w="1127" w:type="pct"/>
            <w:vAlign w:val="center"/>
            <w:hideMark/>
          </w:tcPr>
          <w:p w14:paraId="11B8EBFE" w14:textId="77777777" w:rsidR="00BC0C2A" w:rsidRPr="00BC0C2A" w:rsidRDefault="00BC0C2A" w:rsidP="00296859">
            <w:pPr>
              <w:jc w:val="center"/>
              <w:rPr>
                <w:sz w:val="16"/>
                <w:szCs w:val="16"/>
              </w:rPr>
            </w:pPr>
            <w:r w:rsidRPr="00BC0C2A">
              <w:rPr>
                <w:b/>
                <w:bCs/>
                <w:sz w:val="16"/>
                <w:szCs w:val="16"/>
              </w:rPr>
              <w:t>Ucayali</w:t>
            </w:r>
          </w:p>
          <w:p w14:paraId="652FF73E" w14:textId="77777777" w:rsidR="00C20008" w:rsidRDefault="00C20008" w:rsidP="00296859">
            <w:pPr>
              <w:jc w:val="center"/>
              <w:rPr>
                <w:sz w:val="16"/>
                <w:szCs w:val="16"/>
              </w:rPr>
            </w:pPr>
          </w:p>
          <w:p w14:paraId="7E422B5D" w14:textId="58A5A175" w:rsidR="00BC0C2A" w:rsidRPr="00BC0C2A" w:rsidRDefault="00BC0C2A" w:rsidP="00296859">
            <w:pPr>
              <w:jc w:val="center"/>
              <w:rPr>
                <w:sz w:val="16"/>
                <w:szCs w:val="16"/>
              </w:rPr>
            </w:pPr>
            <w:r w:rsidRPr="00BC0C2A">
              <w:rPr>
                <w:sz w:val="16"/>
                <w:szCs w:val="16"/>
              </w:rPr>
              <w:t>Gerencia de Desarrollo Social</w:t>
            </w:r>
          </w:p>
          <w:p w14:paraId="4B86828D" w14:textId="77777777" w:rsidR="00BC0C2A" w:rsidRPr="00BC0C2A" w:rsidRDefault="00BC0C2A" w:rsidP="00296859">
            <w:pPr>
              <w:jc w:val="center"/>
              <w:rPr>
                <w:sz w:val="16"/>
                <w:szCs w:val="16"/>
              </w:rPr>
            </w:pPr>
            <w:r w:rsidRPr="00BC0C2A">
              <w:rPr>
                <w:sz w:val="16"/>
                <w:szCs w:val="16"/>
              </w:rPr>
              <w:t>Dirección Regional de Salud</w:t>
            </w:r>
          </w:p>
          <w:p w14:paraId="024B2721" w14:textId="77777777" w:rsidR="00BC0C2A" w:rsidRPr="00BC0C2A" w:rsidRDefault="00BC0C2A" w:rsidP="00296859">
            <w:pPr>
              <w:jc w:val="center"/>
              <w:rPr>
                <w:sz w:val="16"/>
                <w:szCs w:val="16"/>
              </w:rPr>
            </w:pPr>
            <w:r w:rsidRPr="00BC0C2A">
              <w:rPr>
                <w:sz w:val="16"/>
                <w:szCs w:val="16"/>
                <w:lang w:val="es-ES"/>
              </w:rPr>
              <w:lastRenderedPageBreak/>
              <w:t>Dirección Regional de Educación</w:t>
            </w:r>
          </w:p>
        </w:tc>
        <w:tc>
          <w:tcPr>
            <w:tcW w:w="1294" w:type="pct"/>
            <w:vAlign w:val="center"/>
            <w:hideMark/>
          </w:tcPr>
          <w:p w14:paraId="1828D08B" w14:textId="77777777" w:rsidR="00BC0C2A" w:rsidRPr="00BC0C2A" w:rsidRDefault="00BC0C2A" w:rsidP="00296859">
            <w:pPr>
              <w:jc w:val="center"/>
              <w:rPr>
                <w:sz w:val="16"/>
                <w:szCs w:val="16"/>
              </w:rPr>
            </w:pPr>
            <w:r w:rsidRPr="00BC0C2A">
              <w:rPr>
                <w:b/>
                <w:bCs/>
                <w:sz w:val="16"/>
                <w:szCs w:val="16"/>
              </w:rPr>
              <w:lastRenderedPageBreak/>
              <w:t>Huancavelica</w:t>
            </w:r>
          </w:p>
          <w:p w14:paraId="18B26C41" w14:textId="77777777" w:rsidR="00C20008" w:rsidRDefault="00C20008" w:rsidP="00296859">
            <w:pPr>
              <w:jc w:val="center"/>
              <w:rPr>
                <w:sz w:val="16"/>
                <w:szCs w:val="16"/>
              </w:rPr>
            </w:pPr>
          </w:p>
          <w:p w14:paraId="70D516C6" w14:textId="08394901" w:rsidR="00BC0C2A" w:rsidRPr="00BC0C2A" w:rsidRDefault="00BC0C2A" w:rsidP="00296859">
            <w:pPr>
              <w:jc w:val="center"/>
              <w:rPr>
                <w:sz w:val="16"/>
                <w:szCs w:val="16"/>
              </w:rPr>
            </w:pPr>
            <w:r w:rsidRPr="00BC0C2A">
              <w:rPr>
                <w:sz w:val="16"/>
                <w:szCs w:val="16"/>
              </w:rPr>
              <w:t>Gerencia de Desarrollo Social</w:t>
            </w:r>
          </w:p>
          <w:p w14:paraId="39D79634" w14:textId="77777777" w:rsidR="00BC0C2A" w:rsidRPr="00BC0C2A" w:rsidRDefault="00BC0C2A" w:rsidP="00296859">
            <w:pPr>
              <w:jc w:val="center"/>
              <w:rPr>
                <w:sz w:val="16"/>
                <w:szCs w:val="16"/>
              </w:rPr>
            </w:pPr>
            <w:r w:rsidRPr="00BC0C2A">
              <w:rPr>
                <w:sz w:val="16"/>
                <w:szCs w:val="16"/>
              </w:rPr>
              <w:t>Dirección Regional de Salud</w:t>
            </w:r>
          </w:p>
          <w:p w14:paraId="1EAA0E80" w14:textId="77777777" w:rsidR="00BC0C2A" w:rsidRPr="00BC0C2A" w:rsidRDefault="00BC0C2A" w:rsidP="00296859">
            <w:pPr>
              <w:jc w:val="center"/>
              <w:rPr>
                <w:sz w:val="16"/>
                <w:szCs w:val="16"/>
              </w:rPr>
            </w:pPr>
            <w:r w:rsidRPr="00BC0C2A">
              <w:rPr>
                <w:sz w:val="16"/>
                <w:szCs w:val="16"/>
                <w:lang w:val="es-ES"/>
              </w:rPr>
              <w:lastRenderedPageBreak/>
              <w:t>Dirección Regional de Educación</w:t>
            </w:r>
          </w:p>
        </w:tc>
        <w:tc>
          <w:tcPr>
            <w:tcW w:w="1405" w:type="pct"/>
            <w:vMerge w:val="restart"/>
            <w:vAlign w:val="center"/>
            <w:hideMark/>
          </w:tcPr>
          <w:p w14:paraId="7CFB1485" w14:textId="77777777" w:rsidR="00BC0C2A" w:rsidRPr="00BC0C2A" w:rsidRDefault="00BC0C2A" w:rsidP="00296859">
            <w:pPr>
              <w:jc w:val="center"/>
              <w:rPr>
                <w:sz w:val="16"/>
                <w:szCs w:val="16"/>
              </w:rPr>
            </w:pPr>
            <w:r w:rsidRPr="00BC0C2A">
              <w:rPr>
                <w:sz w:val="16"/>
                <w:szCs w:val="16"/>
                <w:lang w:val="es-ES"/>
              </w:rPr>
              <w:lastRenderedPageBreak/>
              <w:t>UGEL Huancavelica</w:t>
            </w:r>
          </w:p>
          <w:p w14:paraId="474F3238" w14:textId="77777777" w:rsidR="00BC0C2A" w:rsidRPr="00BC0C2A" w:rsidRDefault="00BC0C2A" w:rsidP="00296859">
            <w:pPr>
              <w:jc w:val="center"/>
              <w:rPr>
                <w:sz w:val="16"/>
                <w:szCs w:val="16"/>
              </w:rPr>
            </w:pPr>
            <w:r w:rsidRPr="00BC0C2A">
              <w:rPr>
                <w:sz w:val="16"/>
                <w:szCs w:val="16"/>
                <w:lang w:val="es-ES"/>
              </w:rPr>
              <w:t>(IIEE de los distritos de Huancavelica y Acoria)</w:t>
            </w:r>
          </w:p>
          <w:p w14:paraId="7A215A8C" w14:textId="77777777" w:rsidR="00C20008" w:rsidRDefault="00C20008" w:rsidP="00296859">
            <w:pPr>
              <w:jc w:val="center"/>
              <w:rPr>
                <w:sz w:val="16"/>
                <w:szCs w:val="16"/>
              </w:rPr>
            </w:pPr>
          </w:p>
          <w:p w14:paraId="44466A95" w14:textId="648269CA" w:rsidR="00BC0C2A" w:rsidRPr="00BC0C2A" w:rsidRDefault="00BC0C2A" w:rsidP="00296859">
            <w:pPr>
              <w:jc w:val="center"/>
              <w:rPr>
                <w:sz w:val="16"/>
                <w:szCs w:val="16"/>
              </w:rPr>
            </w:pPr>
            <w:r w:rsidRPr="00BC0C2A">
              <w:rPr>
                <w:sz w:val="16"/>
                <w:szCs w:val="16"/>
              </w:rPr>
              <w:t>UGEL Loreto -Nauta</w:t>
            </w:r>
          </w:p>
          <w:p w14:paraId="5C73A09B" w14:textId="77777777" w:rsidR="00BC0C2A" w:rsidRPr="00BC0C2A" w:rsidRDefault="00BC0C2A" w:rsidP="00296859">
            <w:pPr>
              <w:jc w:val="center"/>
              <w:rPr>
                <w:sz w:val="16"/>
                <w:szCs w:val="16"/>
              </w:rPr>
            </w:pPr>
            <w:r w:rsidRPr="00BC0C2A">
              <w:rPr>
                <w:sz w:val="16"/>
                <w:szCs w:val="16"/>
              </w:rPr>
              <w:t>(IIEE distritos de Nauta)</w:t>
            </w:r>
          </w:p>
          <w:p w14:paraId="2CDA9EA9" w14:textId="77777777" w:rsidR="00C20008" w:rsidRDefault="00C20008" w:rsidP="00296859">
            <w:pPr>
              <w:jc w:val="center"/>
              <w:rPr>
                <w:sz w:val="16"/>
                <w:szCs w:val="16"/>
              </w:rPr>
            </w:pPr>
          </w:p>
          <w:p w14:paraId="5AE54947" w14:textId="6C9BB779" w:rsidR="00BC0C2A" w:rsidRPr="00BC0C2A" w:rsidRDefault="00BC0C2A" w:rsidP="00296859">
            <w:pPr>
              <w:jc w:val="center"/>
              <w:rPr>
                <w:sz w:val="16"/>
                <w:szCs w:val="16"/>
              </w:rPr>
            </w:pPr>
            <w:r w:rsidRPr="00BC0C2A">
              <w:rPr>
                <w:sz w:val="16"/>
                <w:szCs w:val="16"/>
              </w:rPr>
              <w:t>UGEL San Juan Bautista</w:t>
            </w:r>
          </w:p>
          <w:p w14:paraId="29390302" w14:textId="77777777" w:rsidR="00BC0C2A" w:rsidRPr="00BC0C2A" w:rsidRDefault="00BC0C2A" w:rsidP="00296859">
            <w:pPr>
              <w:jc w:val="center"/>
              <w:rPr>
                <w:sz w:val="16"/>
                <w:szCs w:val="16"/>
              </w:rPr>
            </w:pPr>
            <w:r w:rsidRPr="00BC0C2A">
              <w:rPr>
                <w:sz w:val="16"/>
                <w:szCs w:val="16"/>
              </w:rPr>
              <w:t>(IIEE distrito de San Juan Bautista)</w:t>
            </w:r>
          </w:p>
          <w:p w14:paraId="1F9B5CC0" w14:textId="77777777" w:rsidR="00C20008" w:rsidRDefault="00C20008" w:rsidP="00296859">
            <w:pPr>
              <w:jc w:val="center"/>
              <w:rPr>
                <w:sz w:val="16"/>
                <w:szCs w:val="16"/>
              </w:rPr>
            </w:pPr>
          </w:p>
          <w:p w14:paraId="0B3531E1" w14:textId="5A057D0E" w:rsidR="00BC0C2A" w:rsidRPr="00BC0C2A" w:rsidRDefault="00BC0C2A" w:rsidP="00296859">
            <w:pPr>
              <w:jc w:val="center"/>
              <w:rPr>
                <w:sz w:val="16"/>
                <w:szCs w:val="16"/>
              </w:rPr>
            </w:pPr>
            <w:r w:rsidRPr="00BC0C2A">
              <w:rPr>
                <w:sz w:val="16"/>
                <w:szCs w:val="16"/>
              </w:rPr>
              <w:t xml:space="preserve">UGEL </w:t>
            </w:r>
            <w:proofErr w:type="gramStart"/>
            <w:r w:rsidRPr="00BC0C2A">
              <w:rPr>
                <w:sz w:val="16"/>
                <w:szCs w:val="16"/>
              </w:rPr>
              <w:t>Coronel</w:t>
            </w:r>
            <w:proofErr w:type="gramEnd"/>
            <w:r w:rsidRPr="00BC0C2A">
              <w:rPr>
                <w:sz w:val="16"/>
                <w:szCs w:val="16"/>
              </w:rPr>
              <w:t xml:space="preserve"> Portillo</w:t>
            </w:r>
          </w:p>
          <w:p w14:paraId="12C74987" w14:textId="21DA816C" w:rsidR="00BC0C2A" w:rsidRPr="00BC0C2A" w:rsidRDefault="00BC0C2A" w:rsidP="00296859">
            <w:pPr>
              <w:jc w:val="center"/>
              <w:rPr>
                <w:sz w:val="16"/>
                <w:szCs w:val="16"/>
              </w:rPr>
            </w:pPr>
            <w:r w:rsidRPr="00BC0C2A">
              <w:rPr>
                <w:sz w:val="16"/>
                <w:szCs w:val="16"/>
              </w:rPr>
              <w:t xml:space="preserve">(IIEE distritos de </w:t>
            </w:r>
            <w:proofErr w:type="gramStart"/>
            <w:r w:rsidRPr="00BC0C2A">
              <w:rPr>
                <w:sz w:val="16"/>
                <w:szCs w:val="16"/>
              </w:rPr>
              <w:t>Coronel</w:t>
            </w:r>
            <w:proofErr w:type="gramEnd"/>
            <w:r w:rsidRPr="00BC0C2A">
              <w:rPr>
                <w:sz w:val="16"/>
                <w:szCs w:val="16"/>
              </w:rPr>
              <w:t xml:space="preserve"> </w:t>
            </w:r>
            <w:r w:rsidR="0057447A" w:rsidRPr="00BC0C2A">
              <w:rPr>
                <w:sz w:val="16"/>
                <w:szCs w:val="16"/>
              </w:rPr>
              <w:t>Portillo</w:t>
            </w:r>
            <w:r w:rsidRPr="00BC0C2A">
              <w:rPr>
                <w:sz w:val="16"/>
                <w:szCs w:val="16"/>
              </w:rPr>
              <w:t xml:space="preserve"> y Masisea)</w:t>
            </w:r>
          </w:p>
          <w:p w14:paraId="4D873FC1" w14:textId="77777777" w:rsidR="00C20008" w:rsidRDefault="00C20008" w:rsidP="00296859">
            <w:pPr>
              <w:jc w:val="center"/>
              <w:rPr>
                <w:sz w:val="16"/>
                <w:szCs w:val="16"/>
              </w:rPr>
            </w:pPr>
          </w:p>
          <w:p w14:paraId="025C69C8" w14:textId="26420359" w:rsidR="00BC0C2A" w:rsidRPr="00BC0C2A" w:rsidRDefault="00BC0C2A" w:rsidP="00296859">
            <w:pPr>
              <w:jc w:val="center"/>
              <w:rPr>
                <w:sz w:val="16"/>
                <w:szCs w:val="16"/>
              </w:rPr>
            </w:pPr>
            <w:r w:rsidRPr="00BC0C2A">
              <w:rPr>
                <w:sz w:val="16"/>
                <w:szCs w:val="16"/>
              </w:rPr>
              <w:t>UGEL 04 de Lima</w:t>
            </w:r>
          </w:p>
          <w:p w14:paraId="2E52D7CD" w14:textId="77777777" w:rsidR="00BC0C2A" w:rsidRPr="00BC0C2A" w:rsidRDefault="00BC0C2A" w:rsidP="00296859">
            <w:pPr>
              <w:jc w:val="center"/>
              <w:rPr>
                <w:sz w:val="16"/>
                <w:szCs w:val="16"/>
              </w:rPr>
            </w:pPr>
            <w:r w:rsidRPr="00BC0C2A">
              <w:rPr>
                <w:sz w:val="16"/>
                <w:szCs w:val="16"/>
              </w:rPr>
              <w:t>(IIEE distrito de Carabayllo)</w:t>
            </w:r>
          </w:p>
        </w:tc>
        <w:tc>
          <w:tcPr>
            <w:tcW w:w="1174" w:type="pct"/>
            <w:vMerge w:val="restart"/>
            <w:vAlign w:val="center"/>
          </w:tcPr>
          <w:p w14:paraId="7B590E1B" w14:textId="77777777" w:rsidR="00CE019E" w:rsidRPr="00BC0C2A" w:rsidRDefault="00CE019E" w:rsidP="00CE019E">
            <w:pPr>
              <w:jc w:val="center"/>
              <w:rPr>
                <w:sz w:val="16"/>
                <w:szCs w:val="16"/>
              </w:rPr>
            </w:pPr>
            <w:r w:rsidRPr="00BC0C2A">
              <w:rPr>
                <w:b/>
                <w:bCs/>
                <w:sz w:val="16"/>
                <w:szCs w:val="16"/>
              </w:rPr>
              <w:lastRenderedPageBreak/>
              <w:t>Carabayllo</w:t>
            </w:r>
          </w:p>
          <w:p w14:paraId="5F1BF515" w14:textId="4CDBDC7E" w:rsidR="00BC0C2A" w:rsidRDefault="000C31E8" w:rsidP="00296859">
            <w:pPr>
              <w:jc w:val="center"/>
              <w:rPr>
                <w:sz w:val="16"/>
                <w:szCs w:val="16"/>
              </w:rPr>
            </w:pPr>
            <w:r>
              <w:rPr>
                <w:sz w:val="16"/>
                <w:szCs w:val="16"/>
              </w:rPr>
              <w:t xml:space="preserve">P.S. Su Majestad </w:t>
            </w:r>
            <w:proofErr w:type="spellStart"/>
            <w:r>
              <w:rPr>
                <w:sz w:val="16"/>
                <w:szCs w:val="16"/>
              </w:rPr>
              <w:t>Hiroito</w:t>
            </w:r>
            <w:proofErr w:type="spellEnd"/>
          </w:p>
          <w:p w14:paraId="3DC5C8F7" w14:textId="77777777" w:rsidR="002543D4" w:rsidRDefault="002543D4" w:rsidP="00296859">
            <w:pPr>
              <w:jc w:val="center"/>
              <w:rPr>
                <w:sz w:val="16"/>
                <w:szCs w:val="16"/>
              </w:rPr>
            </w:pPr>
          </w:p>
          <w:p w14:paraId="20636761" w14:textId="77777777" w:rsidR="00CE019E" w:rsidRPr="00BC0C2A" w:rsidRDefault="00CE019E" w:rsidP="00CE019E">
            <w:pPr>
              <w:jc w:val="center"/>
              <w:rPr>
                <w:sz w:val="16"/>
                <w:szCs w:val="16"/>
              </w:rPr>
            </w:pPr>
            <w:r w:rsidRPr="00BC0C2A">
              <w:rPr>
                <w:b/>
                <w:bCs/>
                <w:sz w:val="16"/>
                <w:szCs w:val="16"/>
              </w:rPr>
              <w:t>Loreto</w:t>
            </w:r>
          </w:p>
          <w:p w14:paraId="472048BD" w14:textId="56A3C21B" w:rsidR="000C31E8" w:rsidRDefault="002543D4" w:rsidP="00296859">
            <w:pPr>
              <w:jc w:val="center"/>
              <w:rPr>
                <w:sz w:val="16"/>
                <w:szCs w:val="16"/>
              </w:rPr>
            </w:pPr>
            <w:r>
              <w:rPr>
                <w:sz w:val="16"/>
                <w:szCs w:val="16"/>
              </w:rPr>
              <w:t xml:space="preserve">C.S </w:t>
            </w:r>
            <w:r w:rsidR="007B061D">
              <w:rPr>
                <w:sz w:val="16"/>
                <w:szCs w:val="16"/>
              </w:rPr>
              <w:t>9 de octubre</w:t>
            </w:r>
          </w:p>
          <w:p w14:paraId="21B689E7" w14:textId="77777777" w:rsidR="002543D4" w:rsidRDefault="002543D4" w:rsidP="002543D4">
            <w:pPr>
              <w:jc w:val="center"/>
              <w:rPr>
                <w:b/>
                <w:bCs/>
                <w:sz w:val="16"/>
                <w:szCs w:val="16"/>
              </w:rPr>
            </w:pPr>
          </w:p>
          <w:p w14:paraId="4CE1BE2F" w14:textId="2E417F1F" w:rsidR="002543D4" w:rsidRPr="00BC0C2A" w:rsidRDefault="002543D4" w:rsidP="002543D4">
            <w:pPr>
              <w:jc w:val="center"/>
              <w:rPr>
                <w:sz w:val="16"/>
                <w:szCs w:val="16"/>
              </w:rPr>
            </w:pPr>
            <w:r w:rsidRPr="00BC0C2A">
              <w:rPr>
                <w:b/>
                <w:bCs/>
                <w:sz w:val="16"/>
                <w:szCs w:val="16"/>
              </w:rPr>
              <w:lastRenderedPageBreak/>
              <w:t>Ucayali</w:t>
            </w:r>
          </w:p>
          <w:p w14:paraId="4C0B7D64" w14:textId="2086AD47" w:rsidR="002543D4" w:rsidRDefault="007B061D" w:rsidP="00296859">
            <w:pPr>
              <w:jc w:val="center"/>
              <w:rPr>
                <w:sz w:val="16"/>
                <w:szCs w:val="16"/>
              </w:rPr>
            </w:pPr>
            <w:r>
              <w:rPr>
                <w:sz w:val="16"/>
                <w:szCs w:val="16"/>
              </w:rPr>
              <w:t>C</w:t>
            </w:r>
            <w:r w:rsidR="002543D4">
              <w:rPr>
                <w:sz w:val="16"/>
                <w:szCs w:val="16"/>
              </w:rPr>
              <w:t xml:space="preserve">.S. </w:t>
            </w:r>
            <w:r w:rsidR="00FB0BAF">
              <w:rPr>
                <w:sz w:val="16"/>
                <w:szCs w:val="16"/>
              </w:rPr>
              <w:t>Nauta</w:t>
            </w:r>
          </w:p>
          <w:p w14:paraId="36B68BCA" w14:textId="77777777" w:rsidR="002543D4" w:rsidRDefault="002543D4" w:rsidP="002543D4">
            <w:pPr>
              <w:jc w:val="center"/>
              <w:rPr>
                <w:b/>
                <w:bCs/>
                <w:sz w:val="16"/>
                <w:szCs w:val="16"/>
              </w:rPr>
            </w:pPr>
          </w:p>
          <w:p w14:paraId="140094C3" w14:textId="183B519C" w:rsidR="002543D4" w:rsidRPr="00BC0C2A" w:rsidRDefault="002543D4" w:rsidP="002543D4">
            <w:pPr>
              <w:jc w:val="center"/>
              <w:rPr>
                <w:sz w:val="16"/>
                <w:szCs w:val="16"/>
              </w:rPr>
            </w:pPr>
            <w:r w:rsidRPr="00BC0C2A">
              <w:rPr>
                <w:b/>
                <w:bCs/>
                <w:sz w:val="16"/>
                <w:szCs w:val="16"/>
              </w:rPr>
              <w:t>Huancavelica</w:t>
            </w:r>
          </w:p>
          <w:p w14:paraId="3D22975B" w14:textId="7400F817" w:rsidR="002543D4" w:rsidRPr="00BC0C2A" w:rsidRDefault="00FB0BAF" w:rsidP="00296859">
            <w:pPr>
              <w:jc w:val="center"/>
              <w:rPr>
                <w:sz w:val="16"/>
                <w:szCs w:val="16"/>
              </w:rPr>
            </w:pPr>
            <w:r>
              <w:rPr>
                <w:sz w:val="16"/>
                <w:szCs w:val="16"/>
              </w:rPr>
              <w:t>P</w:t>
            </w:r>
            <w:r w:rsidR="002543D4">
              <w:rPr>
                <w:sz w:val="16"/>
                <w:szCs w:val="16"/>
              </w:rPr>
              <w:t xml:space="preserve">.S </w:t>
            </w:r>
            <w:proofErr w:type="spellStart"/>
            <w:r w:rsidR="002C6A7D">
              <w:rPr>
                <w:sz w:val="16"/>
                <w:szCs w:val="16"/>
              </w:rPr>
              <w:t>Huanaspampa</w:t>
            </w:r>
            <w:proofErr w:type="spellEnd"/>
          </w:p>
        </w:tc>
      </w:tr>
      <w:tr w:rsidR="00BC0C2A" w:rsidRPr="00BC0C2A" w14:paraId="46895AF3" w14:textId="77777777" w:rsidTr="00BC0C2A">
        <w:trPr>
          <w:trHeight w:val="584"/>
        </w:trPr>
        <w:tc>
          <w:tcPr>
            <w:tcW w:w="1127" w:type="pct"/>
            <w:vAlign w:val="center"/>
            <w:hideMark/>
          </w:tcPr>
          <w:p w14:paraId="14920776" w14:textId="77777777" w:rsidR="00BC0C2A" w:rsidRPr="00BC0C2A" w:rsidRDefault="00BC0C2A" w:rsidP="00296859">
            <w:pPr>
              <w:jc w:val="center"/>
              <w:rPr>
                <w:sz w:val="16"/>
                <w:szCs w:val="16"/>
              </w:rPr>
            </w:pPr>
            <w:r w:rsidRPr="00BC0C2A">
              <w:rPr>
                <w:b/>
                <w:bCs/>
                <w:sz w:val="16"/>
                <w:szCs w:val="16"/>
              </w:rPr>
              <w:lastRenderedPageBreak/>
              <w:t>Loreto</w:t>
            </w:r>
          </w:p>
          <w:p w14:paraId="64B4D416" w14:textId="77777777" w:rsidR="00C20008" w:rsidRDefault="00C20008" w:rsidP="00296859">
            <w:pPr>
              <w:jc w:val="center"/>
              <w:rPr>
                <w:sz w:val="16"/>
                <w:szCs w:val="16"/>
              </w:rPr>
            </w:pPr>
          </w:p>
          <w:p w14:paraId="41350745" w14:textId="7C2CFB62" w:rsidR="00BC0C2A" w:rsidRPr="00BC0C2A" w:rsidRDefault="00BC0C2A" w:rsidP="00296859">
            <w:pPr>
              <w:jc w:val="center"/>
              <w:rPr>
                <w:sz w:val="16"/>
                <w:szCs w:val="16"/>
              </w:rPr>
            </w:pPr>
            <w:r w:rsidRPr="00BC0C2A">
              <w:rPr>
                <w:sz w:val="16"/>
                <w:szCs w:val="16"/>
              </w:rPr>
              <w:t>Gerencia de Desarrollo Social</w:t>
            </w:r>
          </w:p>
          <w:p w14:paraId="2A64ADE5" w14:textId="77777777" w:rsidR="00BC0C2A" w:rsidRPr="00BC0C2A" w:rsidRDefault="00BC0C2A" w:rsidP="00296859">
            <w:pPr>
              <w:jc w:val="center"/>
              <w:rPr>
                <w:sz w:val="16"/>
                <w:szCs w:val="16"/>
              </w:rPr>
            </w:pPr>
            <w:r w:rsidRPr="00BC0C2A">
              <w:rPr>
                <w:sz w:val="16"/>
                <w:szCs w:val="16"/>
              </w:rPr>
              <w:t>Dirección Regional de Salud</w:t>
            </w:r>
          </w:p>
          <w:p w14:paraId="736FFD22" w14:textId="77777777" w:rsidR="00BC0C2A" w:rsidRPr="00BC0C2A" w:rsidRDefault="00BC0C2A" w:rsidP="00296859">
            <w:pPr>
              <w:jc w:val="center"/>
              <w:rPr>
                <w:sz w:val="16"/>
                <w:szCs w:val="16"/>
              </w:rPr>
            </w:pPr>
            <w:r w:rsidRPr="00BC0C2A">
              <w:rPr>
                <w:sz w:val="16"/>
                <w:szCs w:val="16"/>
                <w:lang w:val="es-ES"/>
              </w:rPr>
              <w:t>Dirección Regional de Educación</w:t>
            </w:r>
          </w:p>
        </w:tc>
        <w:tc>
          <w:tcPr>
            <w:tcW w:w="1294" w:type="pct"/>
            <w:vAlign w:val="center"/>
            <w:hideMark/>
          </w:tcPr>
          <w:p w14:paraId="2A4F047A" w14:textId="77777777" w:rsidR="00BC0C2A" w:rsidRPr="00BC0C2A" w:rsidRDefault="00BC0C2A" w:rsidP="00296859">
            <w:pPr>
              <w:jc w:val="center"/>
              <w:rPr>
                <w:sz w:val="16"/>
                <w:szCs w:val="16"/>
              </w:rPr>
            </w:pPr>
            <w:r w:rsidRPr="00BC0C2A">
              <w:rPr>
                <w:b/>
                <w:bCs/>
                <w:sz w:val="16"/>
                <w:szCs w:val="16"/>
              </w:rPr>
              <w:t>Carabayllo</w:t>
            </w:r>
          </w:p>
          <w:p w14:paraId="7A8AC91C" w14:textId="77777777" w:rsidR="00C20008" w:rsidRDefault="00C20008" w:rsidP="00296859">
            <w:pPr>
              <w:jc w:val="center"/>
              <w:rPr>
                <w:sz w:val="16"/>
                <w:szCs w:val="16"/>
              </w:rPr>
            </w:pPr>
          </w:p>
          <w:p w14:paraId="346B915D" w14:textId="0FEFB8A2" w:rsidR="00BC0C2A" w:rsidRPr="00BC0C2A" w:rsidRDefault="00BC0C2A" w:rsidP="00296859">
            <w:pPr>
              <w:jc w:val="center"/>
              <w:rPr>
                <w:sz w:val="16"/>
                <w:szCs w:val="16"/>
              </w:rPr>
            </w:pPr>
            <w:r w:rsidRPr="00BC0C2A">
              <w:rPr>
                <w:sz w:val="16"/>
                <w:szCs w:val="16"/>
              </w:rPr>
              <w:t>Gerencia de Desarrollo Social</w:t>
            </w:r>
          </w:p>
          <w:p w14:paraId="1DB47CD8" w14:textId="37AD4155" w:rsidR="00BC0C2A" w:rsidRPr="00BC0C2A" w:rsidRDefault="00BC0C2A" w:rsidP="00296859">
            <w:pPr>
              <w:jc w:val="center"/>
              <w:rPr>
                <w:sz w:val="16"/>
                <w:szCs w:val="16"/>
              </w:rPr>
            </w:pPr>
            <w:r w:rsidRPr="00BC0C2A">
              <w:rPr>
                <w:sz w:val="16"/>
                <w:szCs w:val="16"/>
              </w:rPr>
              <w:t>Unidad de Estadística de la DIRIS Lima Norte</w:t>
            </w:r>
          </w:p>
          <w:p w14:paraId="30263F10" w14:textId="77777777" w:rsidR="00BC0C2A" w:rsidRPr="00BC0C2A" w:rsidRDefault="00BC0C2A" w:rsidP="00296859">
            <w:pPr>
              <w:jc w:val="center"/>
              <w:rPr>
                <w:sz w:val="16"/>
                <w:szCs w:val="16"/>
              </w:rPr>
            </w:pPr>
            <w:r w:rsidRPr="00BC0C2A">
              <w:rPr>
                <w:sz w:val="16"/>
                <w:szCs w:val="16"/>
              </w:rPr>
              <w:t>Programa Vida Adolescente de la DIRIS Lima Norte</w:t>
            </w:r>
          </w:p>
        </w:tc>
        <w:tc>
          <w:tcPr>
            <w:tcW w:w="1405" w:type="pct"/>
            <w:vMerge/>
            <w:vAlign w:val="center"/>
            <w:hideMark/>
          </w:tcPr>
          <w:p w14:paraId="464E256C" w14:textId="77777777" w:rsidR="00BC0C2A" w:rsidRPr="00BC0C2A" w:rsidRDefault="00BC0C2A" w:rsidP="00296859">
            <w:pPr>
              <w:jc w:val="center"/>
              <w:rPr>
                <w:sz w:val="16"/>
                <w:szCs w:val="16"/>
              </w:rPr>
            </w:pPr>
          </w:p>
        </w:tc>
        <w:tc>
          <w:tcPr>
            <w:tcW w:w="1174" w:type="pct"/>
            <w:vMerge/>
            <w:vAlign w:val="center"/>
            <w:hideMark/>
          </w:tcPr>
          <w:p w14:paraId="3EFE8D8E" w14:textId="77777777" w:rsidR="00BC0C2A" w:rsidRPr="00BC0C2A" w:rsidRDefault="00BC0C2A" w:rsidP="00296859">
            <w:pPr>
              <w:jc w:val="center"/>
              <w:rPr>
                <w:sz w:val="16"/>
                <w:szCs w:val="16"/>
              </w:rPr>
            </w:pPr>
          </w:p>
        </w:tc>
      </w:tr>
    </w:tbl>
    <w:p w14:paraId="5F29D420" w14:textId="77777777" w:rsidR="00253E9D" w:rsidRDefault="00253E9D" w:rsidP="00296859"/>
    <w:p w14:paraId="0B296674" w14:textId="266402CF" w:rsidR="00AC6C81" w:rsidRDefault="00D859A4" w:rsidP="00296859">
      <w:pPr>
        <w:rPr>
          <w:lang w:val="es-AR"/>
        </w:rPr>
      </w:pPr>
      <w:r>
        <w:rPr>
          <w:lang w:val="es-AR"/>
        </w:rPr>
        <w:t xml:space="preserve">Finalmente, con relación a los informantes de la academia y sociedad civil, de acuerdo con lo conversado con UNICEF en la reunión de inicio, </w:t>
      </w:r>
      <w:r w:rsidR="008F48EC">
        <w:rPr>
          <w:lang w:val="es-AR"/>
        </w:rPr>
        <w:t>se entrevistará a los directores/as de las facultades de educación de las principales universidades de cada región (o, en todo caso, con quienes se haya trabajado en el marco del Programa)</w:t>
      </w:r>
      <w:r w:rsidR="003A3060">
        <w:rPr>
          <w:lang w:val="es-AR"/>
        </w:rPr>
        <w:t xml:space="preserve">, tal como se presenta en la </w:t>
      </w:r>
      <w:r w:rsidR="003A3060">
        <w:rPr>
          <w:lang w:val="es-AR"/>
        </w:rPr>
        <w:fldChar w:fldCharType="begin"/>
      </w:r>
      <w:r w:rsidR="003A3060">
        <w:rPr>
          <w:lang w:val="es-AR"/>
        </w:rPr>
        <w:instrText xml:space="preserve"> REF _Ref111207811 \h </w:instrText>
      </w:r>
      <w:r w:rsidR="00296859">
        <w:rPr>
          <w:lang w:val="es-AR"/>
        </w:rPr>
        <w:instrText xml:space="preserve"> \* MERGEFORMAT </w:instrText>
      </w:r>
      <w:r w:rsidR="003A3060">
        <w:rPr>
          <w:lang w:val="es-AR"/>
        </w:rPr>
      </w:r>
      <w:r w:rsidR="003A3060">
        <w:rPr>
          <w:lang w:val="es-AR"/>
        </w:rPr>
        <w:fldChar w:fldCharType="separate"/>
      </w:r>
      <w:r w:rsidR="004134E4" w:rsidRPr="00825CA5">
        <w:t xml:space="preserve">Tabla </w:t>
      </w:r>
      <w:r w:rsidR="004134E4">
        <w:rPr>
          <w:noProof/>
        </w:rPr>
        <w:t>13</w:t>
      </w:r>
      <w:r w:rsidR="003A3060">
        <w:rPr>
          <w:lang w:val="es-AR"/>
        </w:rPr>
        <w:fldChar w:fldCharType="end"/>
      </w:r>
      <w:r w:rsidR="008F48EC">
        <w:rPr>
          <w:lang w:val="es-AR"/>
        </w:rPr>
        <w:t xml:space="preserve">. En el caso de </w:t>
      </w:r>
      <w:r w:rsidR="00114EC5">
        <w:rPr>
          <w:lang w:val="es-AR"/>
        </w:rPr>
        <w:t xml:space="preserve">informantes de la sociedad civil se seleccionarán, sobre la base de recomendaciones de las personas entrevistadas </w:t>
      </w:r>
      <w:r w:rsidR="004124AA">
        <w:rPr>
          <w:lang w:val="es-AR"/>
        </w:rPr>
        <w:t xml:space="preserve">de las </w:t>
      </w:r>
      <w:proofErr w:type="spellStart"/>
      <w:r w:rsidR="004124AA">
        <w:rPr>
          <w:lang w:val="es-AR"/>
        </w:rPr>
        <w:t>UGELEs</w:t>
      </w:r>
      <w:proofErr w:type="spellEnd"/>
      <w:r w:rsidR="004124AA">
        <w:rPr>
          <w:lang w:val="es-AR"/>
        </w:rPr>
        <w:t xml:space="preserve"> u otros informantes locales, 1 informante por región</w:t>
      </w:r>
      <w:r w:rsidR="00F50CF2">
        <w:rPr>
          <w:lang w:val="es-AR"/>
        </w:rPr>
        <w:t xml:space="preserve">. En </w:t>
      </w:r>
      <w:r w:rsidR="003A3060">
        <w:rPr>
          <w:lang w:val="es-AR"/>
        </w:rPr>
        <w:t xml:space="preserve">la </w:t>
      </w:r>
      <w:r w:rsidR="003A3060">
        <w:rPr>
          <w:lang w:val="es-AR"/>
        </w:rPr>
        <w:fldChar w:fldCharType="begin"/>
      </w:r>
      <w:r w:rsidR="003A3060">
        <w:rPr>
          <w:lang w:val="es-AR"/>
        </w:rPr>
        <w:instrText xml:space="preserve"> REF _Ref111207811 \h </w:instrText>
      </w:r>
      <w:r w:rsidR="00296859">
        <w:rPr>
          <w:lang w:val="es-AR"/>
        </w:rPr>
        <w:instrText xml:space="preserve"> \* MERGEFORMAT </w:instrText>
      </w:r>
      <w:r w:rsidR="003A3060">
        <w:rPr>
          <w:lang w:val="es-AR"/>
        </w:rPr>
      </w:r>
      <w:r w:rsidR="003A3060">
        <w:rPr>
          <w:lang w:val="es-AR"/>
        </w:rPr>
        <w:fldChar w:fldCharType="separate"/>
      </w:r>
      <w:r w:rsidR="004134E4" w:rsidRPr="00825CA5">
        <w:t xml:space="preserve">Tabla </w:t>
      </w:r>
      <w:r w:rsidR="004134E4">
        <w:rPr>
          <w:noProof/>
        </w:rPr>
        <w:t>13</w:t>
      </w:r>
      <w:r w:rsidR="003A3060">
        <w:rPr>
          <w:lang w:val="es-AR"/>
        </w:rPr>
        <w:fldChar w:fldCharType="end"/>
      </w:r>
      <w:r w:rsidR="003A3060">
        <w:rPr>
          <w:lang w:val="es-AR"/>
        </w:rPr>
        <w:t xml:space="preserve"> </w:t>
      </w:r>
      <w:r w:rsidR="00F50CF2">
        <w:rPr>
          <w:lang w:val="es-AR"/>
        </w:rPr>
        <w:t xml:space="preserve">se presentan los perfiles posibles a ser considerados </w:t>
      </w:r>
      <w:r w:rsidR="00836BD4">
        <w:rPr>
          <w:lang w:val="es-AR"/>
        </w:rPr>
        <w:t xml:space="preserve">para las entrevistas de la sociedad civil. </w:t>
      </w:r>
    </w:p>
    <w:p w14:paraId="270C62FC" w14:textId="77777777" w:rsidR="003A3060" w:rsidRDefault="003A3060" w:rsidP="00296859">
      <w:pPr>
        <w:rPr>
          <w:sz w:val="18"/>
          <w:szCs w:val="18"/>
        </w:rPr>
      </w:pPr>
    </w:p>
    <w:p w14:paraId="66693239" w14:textId="77777777" w:rsidR="000C5BAD" w:rsidRPr="00476075" w:rsidRDefault="000C5BAD" w:rsidP="00296859">
      <w:pPr>
        <w:rPr>
          <w:sz w:val="18"/>
          <w:szCs w:val="18"/>
        </w:rPr>
      </w:pPr>
    </w:p>
    <w:p w14:paraId="0E9A0550" w14:textId="11F2AB4E" w:rsidR="00476075" w:rsidRPr="003A3060" w:rsidRDefault="008F48EC" w:rsidP="00296859">
      <w:pPr>
        <w:pStyle w:val="Ttulodegrficootabla"/>
        <w:rPr>
          <w:rFonts w:cs="Arial"/>
          <w:color w:val="auto"/>
          <w:szCs w:val="20"/>
        </w:rPr>
      </w:pPr>
      <w:bookmarkStart w:id="100" w:name="_Ref111207811"/>
      <w:r w:rsidRPr="00825CA5">
        <w:rPr>
          <w:color w:val="auto"/>
        </w:rPr>
        <w:t xml:space="preserve">Tabla </w:t>
      </w:r>
      <w:r w:rsidRPr="00825CA5">
        <w:rPr>
          <w:color w:val="auto"/>
        </w:rPr>
        <w:fldChar w:fldCharType="begin"/>
      </w:r>
      <w:r w:rsidRPr="00825CA5">
        <w:rPr>
          <w:color w:val="auto"/>
        </w:rPr>
        <w:instrText xml:space="preserve"> SEQ Tabla \* ARABIC </w:instrText>
      </w:r>
      <w:r w:rsidRPr="00825CA5">
        <w:rPr>
          <w:color w:val="auto"/>
        </w:rPr>
        <w:fldChar w:fldCharType="separate"/>
      </w:r>
      <w:r w:rsidR="00812251">
        <w:rPr>
          <w:noProof/>
          <w:color w:val="auto"/>
        </w:rPr>
        <w:t>13</w:t>
      </w:r>
      <w:r w:rsidRPr="00825CA5">
        <w:rPr>
          <w:noProof/>
          <w:color w:val="auto"/>
        </w:rPr>
        <w:fldChar w:fldCharType="end"/>
      </w:r>
      <w:bookmarkEnd w:id="100"/>
      <w:r w:rsidRPr="00825CA5">
        <w:rPr>
          <w:color w:val="auto"/>
        </w:rPr>
        <w:t xml:space="preserve">. </w:t>
      </w:r>
      <w:r>
        <w:rPr>
          <w:color w:val="auto"/>
        </w:rPr>
        <w:t>Unidades de las instituciones regionales/locales a ser entrevistadas</w:t>
      </w:r>
    </w:p>
    <w:tbl>
      <w:tblPr>
        <w:tblStyle w:val="ListTable3-Accent1"/>
        <w:tblW w:w="5000" w:type="pct"/>
        <w:tblLook w:val="0420" w:firstRow="1" w:lastRow="0" w:firstColumn="0" w:lastColumn="0" w:noHBand="0" w:noVBand="1"/>
      </w:tblPr>
      <w:tblGrid>
        <w:gridCol w:w="4145"/>
        <w:gridCol w:w="4349"/>
      </w:tblGrid>
      <w:tr w:rsidR="00476075" w:rsidRPr="00476075" w14:paraId="43859938" w14:textId="77777777" w:rsidTr="00476075">
        <w:trPr>
          <w:cnfStyle w:val="100000000000" w:firstRow="1" w:lastRow="0" w:firstColumn="0" w:lastColumn="0" w:oddVBand="0" w:evenVBand="0" w:oddHBand="0" w:evenHBand="0" w:firstRowFirstColumn="0" w:firstRowLastColumn="0" w:lastRowFirstColumn="0" w:lastRowLastColumn="0"/>
          <w:trHeight w:val="584"/>
        </w:trPr>
        <w:tc>
          <w:tcPr>
            <w:tcW w:w="2440" w:type="pct"/>
            <w:hideMark/>
          </w:tcPr>
          <w:p w14:paraId="59885A93" w14:textId="77777777" w:rsidR="00476075" w:rsidRPr="00476075" w:rsidRDefault="00476075" w:rsidP="00296859">
            <w:pPr>
              <w:jc w:val="center"/>
              <w:rPr>
                <w:rFonts w:asciiTheme="majorHAnsi" w:hAnsiTheme="majorHAnsi"/>
                <w:sz w:val="18"/>
                <w:szCs w:val="18"/>
              </w:rPr>
            </w:pPr>
            <w:r w:rsidRPr="00476075">
              <w:rPr>
                <w:rFonts w:asciiTheme="majorHAnsi" w:hAnsiTheme="majorHAnsi"/>
                <w:sz w:val="18"/>
                <w:szCs w:val="18"/>
              </w:rPr>
              <w:t>Academia</w:t>
            </w:r>
          </w:p>
        </w:tc>
        <w:tc>
          <w:tcPr>
            <w:tcW w:w="2560" w:type="pct"/>
            <w:hideMark/>
          </w:tcPr>
          <w:p w14:paraId="5F07A659" w14:textId="4CEE513C" w:rsidR="00476075" w:rsidRPr="00476075" w:rsidRDefault="00476075" w:rsidP="00296859">
            <w:pPr>
              <w:jc w:val="center"/>
              <w:rPr>
                <w:rFonts w:asciiTheme="majorHAnsi" w:hAnsiTheme="majorHAnsi"/>
                <w:sz w:val="18"/>
                <w:szCs w:val="18"/>
              </w:rPr>
            </w:pPr>
            <w:r w:rsidRPr="00476075">
              <w:rPr>
                <w:rFonts w:asciiTheme="majorHAnsi" w:hAnsiTheme="majorHAnsi"/>
                <w:sz w:val="18"/>
                <w:szCs w:val="18"/>
              </w:rPr>
              <w:t>Sociedad Civil</w:t>
            </w:r>
          </w:p>
        </w:tc>
      </w:tr>
      <w:tr w:rsidR="00476075" w:rsidRPr="00476075" w14:paraId="2AF7B0AF" w14:textId="77777777" w:rsidTr="003A3060">
        <w:trPr>
          <w:cnfStyle w:val="000000100000" w:firstRow="0" w:lastRow="0" w:firstColumn="0" w:lastColumn="0" w:oddVBand="0" w:evenVBand="0" w:oddHBand="1" w:evenHBand="0" w:firstRowFirstColumn="0" w:firstRowLastColumn="0" w:lastRowFirstColumn="0" w:lastRowLastColumn="0"/>
          <w:trHeight w:val="2626"/>
        </w:trPr>
        <w:tc>
          <w:tcPr>
            <w:tcW w:w="2440" w:type="pct"/>
            <w:hideMark/>
          </w:tcPr>
          <w:p w14:paraId="4A697891" w14:textId="77777777" w:rsidR="00476075" w:rsidRPr="00476075" w:rsidRDefault="00476075" w:rsidP="00296859">
            <w:pPr>
              <w:rPr>
                <w:sz w:val="18"/>
                <w:szCs w:val="18"/>
              </w:rPr>
            </w:pPr>
            <w:r w:rsidRPr="00476075">
              <w:rPr>
                <w:sz w:val="18"/>
                <w:szCs w:val="18"/>
              </w:rPr>
              <w:t xml:space="preserve">1. </w:t>
            </w:r>
            <w:r w:rsidRPr="00476075">
              <w:rPr>
                <w:sz w:val="18"/>
                <w:szCs w:val="18"/>
                <w:lang w:val="es-ES"/>
              </w:rPr>
              <w:t xml:space="preserve">Universidad Nacional de la Amazonía Peruana </w:t>
            </w:r>
          </w:p>
          <w:p w14:paraId="4B4340BF" w14:textId="77777777" w:rsidR="00476075" w:rsidRPr="00476075" w:rsidRDefault="00476075" w:rsidP="00296859">
            <w:pPr>
              <w:rPr>
                <w:sz w:val="18"/>
                <w:szCs w:val="18"/>
              </w:rPr>
            </w:pPr>
            <w:r w:rsidRPr="00476075">
              <w:rPr>
                <w:sz w:val="18"/>
                <w:szCs w:val="18"/>
              </w:rPr>
              <w:t>2. Universidad Nacional de Huancavelica</w:t>
            </w:r>
          </w:p>
          <w:p w14:paraId="6E17B2B4" w14:textId="77777777" w:rsidR="00476075" w:rsidRPr="00476075" w:rsidRDefault="00476075" w:rsidP="00296859">
            <w:pPr>
              <w:rPr>
                <w:sz w:val="18"/>
                <w:szCs w:val="18"/>
              </w:rPr>
            </w:pPr>
            <w:r w:rsidRPr="00476075">
              <w:rPr>
                <w:sz w:val="18"/>
                <w:szCs w:val="18"/>
              </w:rPr>
              <w:t>3. Universidad Nacional de Ucayali</w:t>
            </w:r>
          </w:p>
          <w:p w14:paraId="493AC7F6" w14:textId="7541C7F7" w:rsidR="00476075" w:rsidRPr="00476075" w:rsidRDefault="00AC6C81" w:rsidP="00296859">
            <w:pPr>
              <w:rPr>
                <w:sz w:val="18"/>
                <w:szCs w:val="18"/>
              </w:rPr>
            </w:pPr>
            <w:r>
              <w:rPr>
                <w:sz w:val="18"/>
                <w:szCs w:val="18"/>
              </w:rPr>
              <w:t>4</w:t>
            </w:r>
            <w:r w:rsidR="00476075" w:rsidRPr="00476075">
              <w:rPr>
                <w:sz w:val="18"/>
                <w:szCs w:val="18"/>
              </w:rPr>
              <w:t>. Universidad Antonio Ruiz de Montoya</w:t>
            </w:r>
          </w:p>
        </w:tc>
        <w:tc>
          <w:tcPr>
            <w:tcW w:w="2560" w:type="pct"/>
            <w:hideMark/>
          </w:tcPr>
          <w:p w14:paraId="3CE14A2C" w14:textId="0FDE4DDC" w:rsidR="00AC6C81" w:rsidRPr="00AC6C81" w:rsidRDefault="00476075" w:rsidP="00296859">
            <w:pPr>
              <w:pStyle w:val="ListParagraph"/>
              <w:numPr>
                <w:ilvl w:val="0"/>
                <w:numId w:val="33"/>
              </w:numPr>
              <w:spacing w:line="276" w:lineRule="auto"/>
              <w:jc w:val="both"/>
              <w:rPr>
                <w:rFonts w:asciiTheme="minorHAnsi" w:hAnsiTheme="minorHAnsi"/>
                <w:sz w:val="18"/>
                <w:szCs w:val="18"/>
              </w:rPr>
            </w:pPr>
            <w:r w:rsidRPr="00AC6C81">
              <w:rPr>
                <w:rFonts w:asciiTheme="minorHAnsi" w:hAnsiTheme="minorHAnsi"/>
                <w:sz w:val="18"/>
                <w:szCs w:val="18"/>
              </w:rPr>
              <w:t>Jefe de una comunidad</w:t>
            </w:r>
          </w:p>
          <w:p w14:paraId="74163983" w14:textId="2AB12129" w:rsidR="00AC6C81" w:rsidRPr="00AC6C81" w:rsidRDefault="00476075" w:rsidP="00296859">
            <w:pPr>
              <w:pStyle w:val="ListParagraph"/>
              <w:numPr>
                <w:ilvl w:val="0"/>
                <w:numId w:val="33"/>
              </w:numPr>
              <w:spacing w:line="276" w:lineRule="auto"/>
              <w:jc w:val="both"/>
              <w:rPr>
                <w:rFonts w:asciiTheme="minorHAnsi" w:hAnsiTheme="minorHAnsi"/>
                <w:sz w:val="18"/>
                <w:szCs w:val="18"/>
              </w:rPr>
            </w:pPr>
            <w:r w:rsidRPr="00AC6C81">
              <w:rPr>
                <w:rFonts w:asciiTheme="minorHAnsi" w:hAnsiTheme="minorHAnsi"/>
                <w:sz w:val="18"/>
                <w:szCs w:val="18"/>
              </w:rPr>
              <w:t>Presidente de una junta vecinal</w:t>
            </w:r>
          </w:p>
          <w:p w14:paraId="51739C00" w14:textId="77777777" w:rsidR="00AC6C81" w:rsidRDefault="00476075" w:rsidP="00296859">
            <w:pPr>
              <w:pStyle w:val="ListParagraph"/>
              <w:numPr>
                <w:ilvl w:val="0"/>
                <w:numId w:val="33"/>
              </w:numPr>
              <w:spacing w:line="276" w:lineRule="auto"/>
              <w:jc w:val="both"/>
              <w:rPr>
                <w:rFonts w:asciiTheme="minorHAnsi" w:hAnsiTheme="minorHAnsi"/>
                <w:sz w:val="18"/>
                <w:szCs w:val="18"/>
              </w:rPr>
            </w:pPr>
            <w:r w:rsidRPr="00AC6C81">
              <w:rPr>
                <w:rFonts w:asciiTheme="minorHAnsi" w:hAnsiTheme="minorHAnsi"/>
                <w:sz w:val="18"/>
                <w:szCs w:val="18"/>
              </w:rPr>
              <w:t>Presidente de un comité de regantes</w:t>
            </w:r>
          </w:p>
          <w:p w14:paraId="27A5A141" w14:textId="77777777" w:rsidR="00AC6C81" w:rsidRDefault="00476075" w:rsidP="00296859">
            <w:pPr>
              <w:pStyle w:val="ListParagraph"/>
              <w:numPr>
                <w:ilvl w:val="0"/>
                <w:numId w:val="33"/>
              </w:numPr>
              <w:spacing w:line="276" w:lineRule="auto"/>
              <w:jc w:val="both"/>
              <w:rPr>
                <w:rFonts w:asciiTheme="minorHAnsi" w:hAnsiTheme="minorHAnsi"/>
                <w:sz w:val="18"/>
                <w:szCs w:val="18"/>
              </w:rPr>
            </w:pPr>
            <w:r w:rsidRPr="00AC6C81">
              <w:rPr>
                <w:rFonts w:asciiTheme="minorHAnsi" w:hAnsiTheme="minorHAnsi"/>
                <w:sz w:val="18"/>
                <w:szCs w:val="18"/>
              </w:rPr>
              <w:t>Sacerdote o Líder religioso</w:t>
            </w:r>
          </w:p>
          <w:p w14:paraId="167CFB00" w14:textId="77777777" w:rsidR="00AC6C81" w:rsidRDefault="00476075" w:rsidP="00296859">
            <w:pPr>
              <w:pStyle w:val="ListParagraph"/>
              <w:numPr>
                <w:ilvl w:val="0"/>
                <w:numId w:val="33"/>
              </w:numPr>
              <w:spacing w:line="276" w:lineRule="auto"/>
              <w:jc w:val="both"/>
              <w:rPr>
                <w:rFonts w:asciiTheme="minorHAnsi" w:hAnsiTheme="minorHAnsi"/>
                <w:sz w:val="18"/>
                <w:szCs w:val="18"/>
              </w:rPr>
            </w:pPr>
            <w:r w:rsidRPr="00AC6C81">
              <w:rPr>
                <w:rFonts w:asciiTheme="minorHAnsi" w:hAnsiTheme="minorHAnsi"/>
                <w:sz w:val="18"/>
                <w:szCs w:val="18"/>
              </w:rPr>
              <w:t>Presidente APAFA</w:t>
            </w:r>
          </w:p>
          <w:p w14:paraId="611DC3C2" w14:textId="4AA8405B" w:rsidR="00476075" w:rsidRPr="00AC6C81" w:rsidRDefault="00476075" w:rsidP="00296859">
            <w:pPr>
              <w:pStyle w:val="ListParagraph"/>
              <w:numPr>
                <w:ilvl w:val="0"/>
                <w:numId w:val="33"/>
              </w:numPr>
              <w:spacing w:line="276" w:lineRule="auto"/>
              <w:jc w:val="both"/>
              <w:rPr>
                <w:rFonts w:asciiTheme="minorHAnsi" w:hAnsiTheme="minorHAnsi"/>
                <w:sz w:val="18"/>
                <w:szCs w:val="18"/>
              </w:rPr>
            </w:pPr>
            <w:r w:rsidRPr="00AC6C81">
              <w:rPr>
                <w:rFonts w:asciiTheme="minorHAnsi" w:hAnsiTheme="minorHAnsi"/>
                <w:sz w:val="18"/>
                <w:szCs w:val="18"/>
              </w:rPr>
              <w:t>Comedor popular</w:t>
            </w:r>
          </w:p>
          <w:p w14:paraId="4DEBD9A5" w14:textId="740F1CE8" w:rsidR="00476075" w:rsidRPr="00AC6C81" w:rsidRDefault="00476075" w:rsidP="00296859">
            <w:pPr>
              <w:pStyle w:val="ListParagraph"/>
              <w:numPr>
                <w:ilvl w:val="0"/>
                <w:numId w:val="33"/>
              </w:numPr>
              <w:spacing w:line="276" w:lineRule="auto"/>
              <w:jc w:val="both"/>
              <w:rPr>
                <w:rFonts w:asciiTheme="minorHAnsi" w:hAnsiTheme="minorHAnsi"/>
                <w:sz w:val="18"/>
                <w:szCs w:val="18"/>
              </w:rPr>
            </w:pPr>
            <w:r w:rsidRPr="00AC6C81">
              <w:rPr>
                <w:rFonts w:asciiTheme="minorHAnsi" w:hAnsiTheme="minorHAnsi"/>
                <w:sz w:val="18"/>
                <w:szCs w:val="18"/>
              </w:rPr>
              <w:t>Vaso de Leche</w:t>
            </w:r>
          </w:p>
          <w:p w14:paraId="26666F45" w14:textId="77777777" w:rsidR="00AC6C81" w:rsidRDefault="00476075" w:rsidP="00296859">
            <w:pPr>
              <w:pStyle w:val="ListParagraph"/>
              <w:numPr>
                <w:ilvl w:val="0"/>
                <w:numId w:val="33"/>
              </w:numPr>
              <w:spacing w:line="276" w:lineRule="auto"/>
              <w:jc w:val="both"/>
              <w:rPr>
                <w:rFonts w:asciiTheme="minorHAnsi" w:hAnsiTheme="minorHAnsi"/>
                <w:sz w:val="18"/>
                <w:szCs w:val="18"/>
              </w:rPr>
            </w:pPr>
            <w:r w:rsidRPr="00AC6C81">
              <w:rPr>
                <w:rFonts w:asciiTheme="minorHAnsi" w:hAnsiTheme="minorHAnsi"/>
                <w:sz w:val="18"/>
                <w:szCs w:val="18"/>
              </w:rPr>
              <w:t>Comité de madres</w:t>
            </w:r>
          </w:p>
          <w:p w14:paraId="0F889A67" w14:textId="77777777" w:rsidR="00AC6C81" w:rsidRDefault="00AC6C81" w:rsidP="00296859">
            <w:pPr>
              <w:pStyle w:val="ListParagraph"/>
              <w:numPr>
                <w:ilvl w:val="0"/>
                <w:numId w:val="33"/>
              </w:numPr>
              <w:spacing w:line="276" w:lineRule="auto"/>
              <w:jc w:val="both"/>
              <w:rPr>
                <w:rFonts w:asciiTheme="minorHAnsi" w:hAnsiTheme="minorHAnsi"/>
                <w:sz w:val="18"/>
                <w:szCs w:val="18"/>
              </w:rPr>
            </w:pPr>
            <w:r>
              <w:rPr>
                <w:rFonts w:asciiTheme="minorHAnsi" w:hAnsiTheme="minorHAnsi"/>
                <w:sz w:val="18"/>
                <w:szCs w:val="18"/>
              </w:rPr>
              <w:t>L</w:t>
            </w:r>
            <w:r w:rsidR="00476075" w:rsidRPr="00AC6C81">
              <w:rPr>
                <w:rFonts w:asciiTheme="minorHAnsi" w:hAnsiTheme="minorHAnsi"/>
                <w:sz w:val="18"/>
                <w:szCs w:val="18"/>
              </w:rPr>
              <w:t>íder sindical</w:t>
            </w:r>
          </w:p>
          <w:p w14:paraId="3F89F7E4" w14:textId="144AAAD6" w:rsidR="00476075" w:rsidRPr="00AC6C81" w:rsidRDefault="00476075" w:rsidP="00296859">
            <w:pPr>
              <w:pStyle w:val="ListParagraph"/>
              <w:numPr>
                <w:ilvl w:val="0"/>
                <w:numId w:val="33"/>
              </w:numPr>
              <w:spacing w:line="276" w:lineRule="auto"/>
              <w:jc w:val="both"/>
              <w:rPr>
                <w:rFonts w:asciiTheme="minorHAnsi" w:hAnsiTheme="minorHAnsi"/>
                <w:sz w:val="18"/>
                <w:szCs w:val="18"/>
              </w:rPr>
            </w:pPr>
            <w:r w:rsidRPr="00AC6C81">
              <w:rPr>
                <w:rFonts w:asciiTheme="minorHAnsi" w:hAnsiTheme="minorHAnsi"/>
                <w:sz w:val="18"/>
                <w:szCs w:val="18"/>
              </w:rPr>
              <w:t>Líder gremial</w:t>
            </w:r>
          </w:p>
        </w:tc>
      </w:tr>
    </w:tbl>
    <w:p w14:paraId="2D96A607" w14:textId="77777777" w:rsidR="00A34B67" w:rsidRPr="00476075" w:rsidRDefault="00A34B67" w:rsidP="00296859"/>
    <w:p w14:paraId="5A7C379E" w14:textId="5D8EB531" w:rsidR="00F11AF7" w:rsidRDefault="00DB2646" w:rsidP="00882D90">
      <w:pPr>
        <w:pStyle w:val="Heading2"/>
      </w:pPr>
      <w:bookmarkStart w:id="101" w:name="_Toc111490076"/>
      <w:r>
        <w:t>Consideraciones éticas</w:t>
      </w:r>
      <w:bookmarkEnd w:id="101"/>
    </w:p>
    <w:p w14:paraId="4DCA1F9A" w14:textId="77777777" w:rsidR="00DB2646" w:rsidRDefault="00DB2646" w:rsidP="00DB2646">
      <w:pPr>
        <w:rPr>
          <w:lang w:val="es-AR"/>
        </w:rPr>
      </w:pPr>
    </w:p>
    <w:p w14:paraId="64309B31" w14:textId="643A7580" w:rsidR="004B24F7" w:rsidRDefault="004B24F7" w:rsidP="00DB2646">
      <w:pPr>
        <w:rPr>
          <w:lang w:val="es-AR"/>
        </w:rPr>
      </w:pPr>
      <w:r>
        <w:rPr>
          <w:lang w:val="es-AR"/>
        </w:rPr>
        <w:t>E</w:t>
      </w:r>
      <w:r w:rsidR="00DB2646">
        <w:rPr>
          <w:lang w:val="es-AR"/>
        </w:rPr>
        <w:t>l contacto con las</w:t>
      </w:r>
      <w:r w:rsidR="00C047FC">
        <w:rPr>
          <w:lang w:val="es-AR"/>
        </w:rPr>
        <w:t xml:space="preserve"> personas que participarán en la evaluación, tanto en la estrategia cuantitativa como cualitativa, comprende su aceptación </w:t>
      </w:r>
      <w:r>
        <w:rPr>
          <w:lang w:val="es-AR"/>
        </w:rPr>
        <w:t xml:space="preserve">inicial </w:t>
      </w:r>
      <w:r w:rsidR="00C047FC">
        <w:rPr>
          <w:lang w:val="es-AR"/>
        </w:rPr>
        <w:t>formal a través de un formato de consentimiento informado</w:t>
      </w:r>
      <w:r w:rsidR="004F0D87">
        <w:rPr>
          <w:lang w:val="es-AR"/>
        </w:rPr>
        <w:t xml:space="preserve">. En el caso de la participación de las y los adolescentes, el proceso será solicitar el consentimiento informado de los padres o tutores principales para, posteriormente, </w:t>
      </w:r>
      <w:r w:rsidR="0007686E">
        <w:rPr>
          <w:lang w:val="es-AR"/>
        </w:rPr>
        <w:t>solicitar el asentimiento informado del o de la adolescente</w:t>
      </w:r>
      <w:r w:rsidR="00234F95">
        <w:rPr>
          <w:lang w:val="es-AR"/>
        </w:rPr>
        <w:t xml:space="preserve"> para participar del estudio a través de</w:t>
      </w:r>
      <w:r w:rsidR="00E1285C">
        <w:rPr>
          <w:lang w:val="es-AR"/>
        </w:rPr>
        <w:t xml:space="preserve">l llenado de la encuesta. Los formatos de consentimiento y asentimiento informado se encuentran en los anexos. </w:t>
      </w:r>
      <w:r>
        <w:rPr>
          <w:lang w:val="es-AR"/>
        </w:rPr>
        <w:t xml:space="preserve">Para ello, el día previo a la aplicación de las encuestas los y las estudiantes llevarán el formato de consentimiento informado a sus padres y madres y estos deberán ser devueltos firmados. Sólo así el o la estudiante participará en el estudio. </w:t>
      </w:r>
      <w:r w:rsidR="00087204">
        <w:rPr>
          <w:lang w:val="es-AR"/>
        </w:rPr>
        <w:t xml:space="preserve">El día de la encuesta, además, el o la estudiante deberá firmar el asentimiento informado en señal de expresión libre de </w:t>
      </w:r>
      <w:r w:rsidR="00087204">
        <w:rPr>
          <w:lang w:val="es-AR"/>
        </w:rPr>
        <w:lastRenderedPageBreak/>
        <w:t xml:space="preserve">particular. De todas maneras, en todo momento se comunicará que la participación podrá ser interrumpida a voluntad en cualquier momento. </w:t>
      </w:r>
    </w:p>
    <w:p w14:paraId="38101639" w14:textId="77777777" w:rsidR="004B24F7" w:rsidRDefault="004B24F7" w:rsidP="00DB2646">
      <w:pPr>
        <w:rPr>
          <w:lang w:val="es-AR"/>
        </w:rPr>
      </w:pPr>
    </w:p>
    <w:p w14:paraId="39ED0157" w14:textId="31BAA61D" w:rsidR="00DB2646" w:rsidRDefault="00087204" w:rsidP="00DB2646">
      <w:pPr>
        <w:rPr>
          <w:lang w:val="es-AR"/>
        </w:rPr>
      </w:pPr>
      <w:r>
        <w:rPr>
          <w:lang w:val="es-AR"/>
        </w:rPr>
        <w:t>De todas maneras</w:t>
      </w:r>
      <w:r w:rsidR="00E1285C">
        <w:rPr>
          <w:lang w:val="es-AR"/>
        </w:rPr>
        <w:t xml:space="preserve">, es preciso mencionar que la participación y presentación de los resultados no se hará de manera individual con el fin de preservar </w:t>
      </w:r>
      <w:r w:rsidR="00F035EF">
        <w:rPr>
          <w:lang w:val="es-AR"/>
        </w:rPr>
        <w:t xml:space="preserve">el anonimato de las personas participantes. Toda la información recopilada </w:t>
      </w:r>
      <w:r w:rsidR="00E869B9">
        <w:rPr>
          <w:lang w:val="es-AR"/>
        </w:rPr>
        <w:t xml:space="preserve">y </w:t>
      </w:r>
      <w:r w:rsidR="001507D1">
        <w:rPr>
          <w:lang w:val="es-AR"/>
        </w:rPr>
        <w:t>los resultados serán presentados de manera agregada</w:t>
      </w:r>
      <w:r w:rsidR="00FB12F6">
        <w:rPr>
          <w:lang w:val="es-AR"/>
        </w:rPr>
        <w:t xml:space="preserve">, evitando cualquier forma de identificación de las y los informantes. </w:t>
      </w:r>
    </w:p>
    <w:p w14:paraId="549E08A4" w14:textId="77777777" w:rsidR="00882D90" w:rsidRDefault="00882D90" w:rsidP="00DB2646">
      <w:pPr>
        <w:rPr>
          <w:lang w:val="es-AR"/>
        </w:rPr>
      </w:pPr>
    </w:p>
    <w:p w14:paraId="58116DB0" w14:textId="614CE5D1" w:rsidR="00087204" w:rsidRDefault="00087204" w:rsidP="00882D90">
      <w:pPr>
        <w:pStyle w:val="Heading2"/>
      </w:pPr>
      <w:bookmarkStart w:id="102" w:name="_Toc111490077"/>
      <w:r>
        <w:t>Limitaciones del estudio</w:t>
      </w:r>
      <w:bookmarkEnd w:id="102"/>
    </w:p>
    <w:p w14:paraId="1C422413" w14:textId="09EEEF9D" w:rsidR="00087204" w:rsidRDefault="00087204" w:rsidP="00DB2646">
      <w:pPr>
        <w:rPr>
          <w:lang w:val="es-AR"/>
        </w:rPr>
      </w:pPr>
    </w:p>
    <w:p w14:paraId="2E6B0964" w14:textId="36837D6C" w:rsidR="00087204" w:rsidRDefault="00087204" w:rsidP="00DB2646">
      <w:r>
        <w:rPr>
          <w:lang w:val="es-AR"/>
        </w:rPr>
        <w:t xml:space="preserve">El estudio enfrenta diversas limitaciones. Por un lado, como fue advertido en el estudio de línea de base, </w:t>
      </w:r>
      <w:r>
        <w:t xml:space="preserve">el uso de consentimientos informados es uno de los procedimientos que puede introducir sesgos de selección en la muestra. Como se indicó en </w:t>
      </w:r>
      <w:r w:rsidR="00882D90">
        <w:t>aquel</w:t>
      </w:r>
      <w:r>
        <w:t xml:space="preserve"> documento, la tasa de retorno de los consentimientos (es decir, </w:t>
      </w:r>
      <w:proofErr w:type="gramStart"/>
      <w:r>
        <w:t>el ratio</w:t>
      </w:r>
      <w:proofErr w:type="gramEnd"/>
      <w:r>
        <w:t xml:space="preserve"> de consentimientos enviados a padres y madres versus la consecución de consentimientos firmados) fue de sólo 51%, siendo más bajo en Carabayllo (30%) y más alto en Acor</w:t>
      </w:r>
      <w:r w:rsidR="002171D6">
        <w:t>i</w:t>
      </w:r>
      <w:r>
        <w:t xml:space="preserve">a (90%). Este hecho puede </w:t>
      </w:r>
      <w:r w:rsidR="00FE1D94">
        <w:t xml:space="preserve">conducir a que los tamaños muestrales sean más pequeños que los esperados. Para lidiar con este hecho, se hará una selección ex ante de estudiantes superior a la muestra efectiva, en una razón que permita, en expectativa, alcanzar la muestra efectiva. </w:t>
      </w:r>
    </w:p>
    <w:p w14:paraId="701D5BAC" w14:textId="6CFC287E" w:rsidR="00FE1D94" w:rsidRDefault="00FE1D94" w:rsidP="00DB2646"/>
    <w:p w14:paraId="20AA67CE" w14:textId="6D6F5A9E" w:rsidR="00FE1D94" w:rsidRDefault="00FE1D94" w:rsidP="00DB2646">
      <w:pPr>
        <w:rPr>
          <w:lang w:val="es-AR"/>
        </w:rPr>
      </w:pPr>
      <w:r>
        <w:rPr>
          <w:lang w:val="es-AR"/>
        </w:rPr>
        <w:t xml:space="preserve">En línea con lo anterior, en el presente estudio una segunda limitación se asocia a la capacidad del operativo de campo de llegar a encuestar a padres y madres de familia, que podría no completarse </w:t>
      </w:r>
      <w:proofErr w:type="gramStart"/>
      <w:r>
        <w:rPr>
          <w:lang w:val="es-AR"/>
        </w:rPr>
        <w:t>de acuerdo a</w:t>
      </w:r>
      <w:proofErr w:type="gramEnd"/>
      <w:r>
        <w:rPr>
          <w:lang w:val="es-AR"/>
        </w:rPr>
        <w:t xml:space="preserve"> la muestra esperada. Esto debido a que los padres y madres podrían no ser ubicados, no tener disponibilidad para atender a la encuesta o expresar rechazo directo. Este hecho podría generar un riesgo de sesgo de selección y tamaño reducido que limite la inferencia. Más aún, dado que la muestra de padres y madres se subordina a la de alumnos, existen menos estrategias para hacer frente a esta limitación. Para lidiar con ello, se implementarán estrategias de </w:t>
      </w:r>
      <w:r w:rsidR="00C966B3">
        <w:rPr>
          <w:lang w:val="es-AR"/>
        </w:rPr>
        <w:t xml:space="preserve">aplicación flexibles, que impliquen la encuesta telefónica, el </w:t>
      </w:r>
      <w:r w:rsidR="002171D6">
        <w:rPr>
          <w:lang w:val="es-AR"/>
        </w:rPr>
        <w:t>auto llenado</w:t>
      </w:r>
      <w:r w:rsidR="00C966B3">
        <w:rPr>
          <w:lang w:val="es-AR"/>
        </w:rPr>
        <w:t xml:space="preserve"> por parte de los padres y madres, la encuesta por correo electrónico, entre otros. El formato elaborado es suficientemente sencillo y reducido para no tomar mucho tiempo de los informantes, de manera que se minimice el rechazo.</w:t>
      </w:r>
      <w:r>
        <w:rPr>
          <w:lang w:val="es-AR"/>
        </w:rPr>
        <w:t xml:space="preserve"> </w:t>
      </w:r>
    </w:p>
    <w:p w14:paraId="116208D0" w14:textId="14364A79" w:rsidR="00C966B3" w:rsidRDefault="00C966B3" w:rsidP="00DB2646">
      <w:pPr>
        <w:rPr>
          <w:lang w:val="es-AR"/>
        </w:rPr>
      </w:pPr>
    </w:p>
    <w:p w14:paraId="01D3B4F7" w14:textId="294CD1F9" w:rsidR="00C966B3" w:rsidRDefault="00C966B3" w:rsidP="00DB2646">
      <w:pPr>
        <w:rPr>
          <w:lang w:val="es-AR"/>
        </w:rPr>
      </w:pPr>
      <w:r>
        <w:rPr>
          <w:lang w:val="es-AR"/>
        </w:rPr>
        <w:t xml:space="preserve">La tercera limitación del estudio tiene que ver con el escaso espacio para identificar cambios atribuibles a la intervención a nivel de resultados. Como fue indicado líneas arriba, esto corresponde a un ejercicio de evaluación de impacto que escapa de los alcances del presente estudio y más bien deberá implementarse en la evaluación final, utilizando para ello un grupo de control, tal como fue previsto en la línea de base. De todas maneras, en el presente estudio se harán recomendaciones metodológicas a tomar en cuenta de cara a la implementación de ese ejercicio. Además, en el estudio actual la triangulación de información cuantitativa y cualitativa permitirá tener algún acercamiento </w:t>
      </w:r>
      <w:r w:rsidR="00C90219">
        <w:rPr>
          <w:lang w:val="es-AR"/>
        </w:rPr>
        <w:t>a los impactos de la intervención, en particular de cara al cierre del proyecto.</w:t>
      </w:r>
    </w:p>
    <w:p w14:paraId="03201700" w14:textId="5DDA6A05" w:rsidR="00C90219" w:rsidRDefault="00C90219" w:rsidP="00DB2646">
      <w:pPr>
        <w:rPr>
          <w:lang w:val="es-AR"/>
        </w:rPr>
      </w:pPr>
    </w:p>
    <w:p w14:paraId="1F2219A2" w14:textId="77777777" w:rsidR="00C90219" w:rsidRPr="00DB2646" w:rsidRDefault="00C90219" w:rsidP="00DB2646">
      <w:pPr>
        <w:rPr>
          <w:lang w:val="es-AR"/>
        </w:rPr>
      </w:pPr>
    </w:p>
    <w:p w14:paraId="5345493F" w14:textId="5A40E99D" w:rsidR="0066699F" w:rsidRDefault="0066699F" w:rsidP="00296859">
      <w:pPr>
        <w:spacing w:after="160"/>
        <w:jc w:val="left"/>
        <w:rPr>
          <w:lang w:val="es-AR"/>
        </w:rPr>
      </w:pPr>
      <w:r>
        <w:rPr>
          <w:lang w:val="es-AR"/>
        </w:rPr>
        <w:br w:type="page"/>
      </w:r>
    </w:p>
    <w:p w14:paraId="31420B02" w14:textId="77777777" w:rsidR="005B1AC6" w:rsidRDefault="005B1AC6" w:rsidP="00296859">
      <w:pPr>
        <w:pStyle w:val="Heading1"/>
        <w:spacing w:line="276" w:lineRule="auto"/>
        <w:sectPr w:rsidR="005B1AC6" w:rsidSect="00CB2467">
          <w:pgSz w:w="11906" w:h="16838" w:code="9"/>
          <w:pgMar w:top="1417" w:right="1701" w:bottom="1417" w:left="1701" w:header="708" w:footer="708" w:gutter="0"/>
          <w:cols w:space="708"/>
          <w:docGrid w:linePitch="360"/>
        </w:sectPr>
      </w:pPr>
    </w:p>
    <w:p w14:paraId="2689467E" w14:textId="73C845B1" w:rsidR="00895855" w:rsidRDefault="00895855" w:rsidP="00296859">
      <w:pPr>
        <w:pStyle w:val="Heading1"/>
        <w:spacing w:line="276" w:lineRule="auto"/>
      </w:pPr>
      <w:bookmarkStart w:id="103" w:name="_Toc111490078"/>
      <w:r>
        <w:lastRenderedPageBreak/>
        <w:t>Plan de trabajo</w:t>
      </w:r>
      <w:bookmarkEnd w:id="103"/>
    </w:p>
    <w:p w14:paraId="1C3406B1" w14:textId="77777777" w:rsidR="00473C43" w:rsidRDefault="00473C43" w:rsidP="00296859">
      <w:pPr>
        <w:rPr>
          <w:color w:val="2EA56C" w:themeColor="accent1"/>
          <w:lang w:val="es-AR"/>
        </w:rPr>
      </w:pPr>
    </w:p>
    <w:p w14:paraId="5830E3ED" w14:textId="352C536C" w:rsidR="00E726C9" w:rsidRPr="001050C9" w:rsidRDefault="005B1AC6" w:rsidP="00882D90">
      <w:pPr>
        <w:pStyle w:val="Heading2"/>
      </w:pPr>
      <w:bookmarkStart w:id="104" w:name="_Toc111490079"/>
      <w:r>
        <w:t>Cronograma</w:t>
      </w:r>
      <w:bookmarkEnd w:id="104"/>
    </w:p>
    <w:p w14:paraId="3AFC29B4" w14:textId="04B924B4" w:rsidR="00B56A53" w:rsidRDefault="009C110C" w:rsidP="00296859">
      <w:pPr>
        <w:spacing w:after="160"/>
        <w:jc w:val="left"/>
      </w:pPr>
      <w:r w:rsidRPr="009C110C">
        <w:rPr>
          <w:noProof/>
        </w:rPr>
        <w:drawing>
          <wp:inline distT="0" distB="0" distL="0" distR="0" wp14:anchorId="56EEE3C0" wp14:editId="378957D7">
            <wp:extent cx="8891270" cy="4343400"/>
            <wp:effectExtent l="0" t="0" r="5080" b="0"/>
            <wp:docPr id="179" name="Imagen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8891270" cy="4343400"/>
                    </a:xfrm>
                    <a:prstGeom prst="rect">
                      <a:avLst/>
                    </a:prstGeom>
                    <a:noFill/>
                    <a:ln>
                      <a:noFill/>
                    </a:ln>
                  </pic:spPr>
                </pic:pic>
              </a:graphicData>
            </a:graphic>
          </wp:inline>
        </w:drawing>
      </w:r>
    </w:p>
    <w:p w14:paraId="4DAD1C93" w14:textId="26653B47" w:rsidR="005B1AC6" w:rsidRDefault="005B1AC6" w:rsidP="00FF023F">
      <w:pPr>
        <w:spacing w:after="160"/>
        <w:jc w:val="left"/>
        <w:sectPr w:rsidR="005B1AC6" w:rsidSect="005B1AC6">
          <w:pgSz w:w="16838" w:h="11906" w:orient="landscape" w:code="9"/>
          <w:pgMar w:top="1701" w:right="1418" w:bottom="1701" w:left="1418" w:header="709" w:footer="709" w:gutter="0"/>
          <w:cols w:space="708"/>
          <w:docGrid w:linePitch="360"/>
        </w:sectPr>
      </w:pPr>
      <w:bookmarkStart w:id="105" w:name="_Toc101957532"/>
    </w:p>
    <w:p w14:paraId="6092EEB7" w14:textId="65F511D6" w:rsidR="00325A30" w:rsidRPr="00325A30" w:rsidRDefault="00325A30" w:rsidP="00882D90">
      <w:pPr>
        <w:pStyle w:val="Heading2"/>
      </w:pPr>
      <w:bookmarkStart w:id="106" w:name="_Toc111490080"/>
      <w:r w:rsidRPr="00325A30">
        <w:lastRenderedPageBreak/>
        <w:t>Plan de trabajo</w:t>
      </w:r>
      <w:bookmarkEnd w:id="106"/>
    </w:p>
    <w:p w14:paraId="54D41E2C" w14:textId="77777777" w:rsidR="00325A30" w:rsidRPr="00325A30" w:rsidRDefault="00325A30" w:rsidP="00296859">
      <w:pPr>
        <w:rPr>
          <w:lang w:val="es-AR"/>
        </w:rPr>
      </w:pPr>
    </w:p>
    <w:p w14:paraId="30B3EBA5" w14:textId="16193856" w:rsidR="00994C01" w:rsidRPr="00325A30" w:rsidRDefault="00994C01" w:rsidP="00882D90">
      <w:pPr>
        <w:pStyle w:val="Heading3"/>
      </w:pPr>
      <w:bookmarkStart w:id="107" w:name="_Toc111490081"/>
      <w:r w:rsidRPr="00325A30">
        <w:t>Entregable 1</w:t>
      </w:r>
      <w:bookmarkEnd w:id="105"/>
      <w:bookmarkEnd w:id="107"/>
    </w:p>
    <w:p w14:paraId="0163D410" w14:textId="77777777" w:rsidR="00994C01" w:rsidRDefault="00994C01" w:rsidP="00296859">
      <w:pPr>
        <w:contextualSpacing/>
        <w:rPr>
          <w:rFonts w:cs="Calibri Light"/>
          <w:color w:val="000000" w:themeColor="text1"/>
        </w:rPr>
      </w:pPr>
    </w:p>
    <w:p w14:paraId="6DCB2959" w14:textId="01EA1272" w:rsidR="00994C01" w:rsidRPr="00C45FED" w:rsidRDefault="00994C01" w:rsidP="00296859">
      <w:pPr>
        <w:contextualSpacing/>
        <w:rPr>
          <w:rFonts w:cs="Calibri Light"/>
          <w:color w:val="000000" w:themeColor="text1"/>
        </w:rPr>
      </w:pPr>
      <w:r w:rsidRPr="00C45FED">
        <w:rPr>
          <w:rFonts w:cs="Calibri Light"/>
          <w:color w:val="000000" w:themeColor="text1"/>
        </w:rPr>
        <w:t>El primer entregable de la consultoría corresponde a</w:t>
      </w:r>
      <w:r>
        <w:rPr>
          <w:rFonts w:cs="Calibri Light"/>
          <w:color w:val="000000" w:themeColor="text1"/>
        </w:rPr>
        <w:t xml:space="preserve"> la definición de la teoría de cambio y marco conceptual, la evaluación de indicadores y la elaboración d</w:t>
      </w:r>
      <w:r w:rsidRPr="00C45FED">
        <w:rPr>
          <w:rFonts w:cs="Calibri Light"/>
          <w:color w:val="000000" w:themeColor="text1"/>
        </w:rPr>
        <w:t xml:space="preserve">el plan de trabajo de la </w:t>
      </w:r>
      <w:r>
        <w:rPr>
          <w:rFonts w:cs="Calibri Light"/>
          <w:color w:val="000000" w:themeColor="text1"/>
        </w:rPr>
        <w:t>consultoría</w:t>
      </w:r>
      <w:r w:rsidRPr="00C45FED">
        <w:rPr>
          <w:rFonts w:cs="Calibri Light"/>
          <w:color w:val="000000" w:themeColor="text1"/>
        </w:rPr>
        <w:t>.</w:t>
      </w:r>
      <w:r>
        <w:rPr>
          <w:rFonts w:cs="Calibri Light"/>
          <w:color w:val="000000" w:themeColor="text1"/>
        </w:rPr>
        <w:t xml:space="preserve"> La </w:t>
      </w:r>
      <w:r w:rsidR="009A4873">
        <w:rPr>
          <w:rFonts w:cs="Calibri Light"/>
          <w:color w:val="000000" w:themeColor="text1"/>
        </w:rPr>
        <w:t>presentación</w:t>
      </w:r>
      <w:r>
        <w:rPr>
          <w:rFonts w:cs="Calibri Light"/>
          <w:color w:val="000000" w:themeColor="text1"/>
        </w:rPr>
        <w:t xml:space="preserve"> de este primer producto se realizará dentro de los 45 días siguiente de firmado el contrato</w:t>
      </w:r>
      <w:r w:rsidR="009A4873">
        <w:rPr>
          <w:rFonts w:cs="Calibri Light"/>
          <w:color w:val="000000" w:themeColor="text1"/>
        </w:rPr>
        <w:t>, es decir, el 15 de agosto de 2022</w:t>
      </w:r>
      <w:r>
        <w:rPr>
          <w:rFonts w:cs="Calibri Light"/>
          <w:color w:val="000000" w:themeColor="text1"/>
        </w:rPr>
        <w:t xml:space="preserve">. </w:t>
      </w:r>
      <w:r w:rsidRPr="00C45FED">
        <w:rPr>
          <w:rFonts w:cs="Calibri Light"/>
          <w:color w:val="000000" w:themeColor="text1"/>
        </w:rPr>
        <w:t>La presentación del entregable 1 implica el desarrollo de las siguientes actividades:</w:t>
      </w:r>
    </w:p>
    <w:p w14:paraId="25FE3CBC" w14:textId="77777777" w:rsidR="00994C01" w:rsidRDefault="00994C01" w:rsidP="00296859">
      <w:pPr>
        <w:contextualSpacing/>
        <w:rPr>
          <w:rFonts w:ascii="Calibri Light" w:hAnsi="Calibri Light" w:cs="Calibri Light"/>
          <w:color w:val="000000" w:themeColor="text1"/>
        </w:rPr>
      </w:pPr>
    </w:p>
    <w:p w14:paraId="256CD1FD" w14:textId="77777777" w:rsidR="00994C01" w:rsidRPr="00C45FED" w:rsidRDefault="00994C01" w:rsidP="00296859">
      <w:pPr>
        <w:pStyle w:val="ListParagraph"/>
        <w:numPr>
          <w:ilvl w:val="0"/>
          <w:numId w:val="11"/>
        </w:numPr>
        <w:spacing w:after="0" w:line="276" w:lineRule="auto"/>
        <w:ind w:left="426" w:hanging="426"/>
        <w:jc w:val="both"/>
        <w:rPr>
          <w:rFonts w:cs="Calibri Light"/>
          <w:b/>
          <w:color w:val="000000" w:themeColor="text1"/>
        </w:rPr>
      </w:pPr>
      <w:r>
        <w:rPr>
          <w:rFonts w:cs="Calibri Light"/>
          <w:b/>
          <w:color w:val="000000" w:themeColor="text1"/>
        </w:rPr>
        <w:t>Revisión de teoría de cambio, elaboración de marco conceptual y evaluación de indicadores</w:t>
      </w:r>
    </w:p>
    <w:p w14:paraId="210D2C1F" w14:textId="77777777" w:rsidR="009A4873" w:rsidRDefault="009A4873" w:rsidP="00296859">
      <w:pPr>
        <w:ind w:left="426" w:hanging="426"/>
        <w:contextualSpacing/>
        <w:rPr>
          <w:rFonts w:cs="Calibri Light"/>
          <w:color w:val="000000" w:themeColor="text1"/>
        </w:rPr>
      </w:pPr>
    </w:p>
    <w:p w14:paraId="5AC09AA5" w14:textId="0BD2622E" w:rsidR="00994C01" w:rsidRPr="00C45FED" w:rsidRDefault="00994C01" w:rsidP="00296859">
      <w:pPr>
        <w:ind w:left="426" w:hanging="426"/>
        <w:contextualSpacing/>
        <w:rPr>
          <w:rFonts w:cs="Calibri Light"/>
          <w:color w:val="000000" w:themeColor="text1"/>
        </w:rPr>
      </w:pPr>
      <w:r w:rsidRPr="00C45FED">
        <w:rPr>
          <w:rFonts w:cs="Calibri Light"/>
          <w:color w:val="000000" w:themeColor="text1"/>
        </w:rPr>
        <w:t xml:space="preserve">Comprenderá el desarrollo de las siguientes </w:t>
      </w:r>
      <w:proofErr w:type="spellStart"/>
      <w:r w:rsidRPr="00C45FED">
        <w:rPr>
          <w:rFonts w:cs="Calibri Light"/>
          <w:color w:val="000000" w:themeColor="text1"/>
        </w:rPr>
        <w:t>sub-actividades</w:t>
      </w:r>
      <w:proofErr w:type="spellEnd"/>
      <w:r w:rsidRPr="00C45FED">
        <w:rPr>
          <w:rFonts w:cs="Calibri Light"/>
          <w:color w:val="000000" w:themeColor="text1"/>
        </w:rPr>
        <w:t>:</w:t>
      </w:r>
    </w:p>
    <w:p w14:paraId="29F98D93" w14:textId="77777777" w:rsidR="00994C01" w:rsidRPr="00C45FED" w:rsidRDefault="00994C01" w:rsidP="00296859">
      <w:pPr>
        <w:ind w:left="426" w:hanging="426"/>
        <w:contextualSpacing/>
        <w:rPr>
          <w:rFonts w:cs="Calibri Light"/>
          <w:color w:val="000000" w:themeColor="text1"/>
        </w:rPr>
      </w:pPr>
    </w:p>
    <w:p w14:paraId="65B90DE0" w14:textId="77777777" w:rsidR="00994C01" w:rsidRPr="00CA1D2E" w:rsidRDefault="00994C01" w:rsidP="00296859">
      <w:pPr>
        <w:pStyle w:val="ListParagraph"/>
        <w:numPr>
          <w:ilvl w:val="0"/>
          <w:numId w:val="12"/>
        </w:numPr>
        <w:spacing w:after="0" w:line="276" w:lineRule="auto"/>
        <w:ind w:left="284"/>
        <w:jc w:val="both"/>
        <w:rPr>
          <w:rFonts w:asciiTheme="minorHAnsi" w:hAnsiTheme="minorHAnsi" w:cs="Calibri Light"/>
          <w:color w:val="000000" w:themeColor="text1"/>
        </w:rPr>
      </w:pPr>
      <w:r w:rsidRPr="00CA1D2E">
        <w:rPr>
          <w:rFonts w:asciiTheme="minorHAnsi" w:hAnsiTheme="minorHAnsi" w:cs="Calibri Light"/>
          <w:b/>
          <w:color w:val="000000" w:themeColor="text1"/>
        </w:rPr>
        <w:t>Reunión técnica.</w:t>
      </w:r>
      <w:r w:rsidRPr="00CA1D2E">
        <w:rPr>
          <w:rFonts w:asciiTheme="minorHAnsi" w:hAnsiTheme="minorHAnsi" w:cs="Calibri Light"/>
          <w:color w:val="000000" w:themeColor="text1"/>
        </w:rPr>
        <w:t xml:space="preserve"> Se sostendrá una reunión técnica de coordinación con </w:t>
      </w:r>
      <w:r>
        <w:rPr>
          <w:rFonts w:asciiTheme="minorHAnsi" w:hAnsiTheme="minorHAnsi" w:cs="Calibri Light"/>
          <w:color w:val="000000" w:themeColor="text1"/>
        </w:rPr>
        <w:t>UNICEF/Comité técnico del Proyecto</w:t>
      </w:r>
      <w:r w:rsidRPr="00CA1D2E">
        <w:rPr>
          <w:rFonts w:asciiTheme="minorHAnsi" w:hAnsiTheme="minorHAnsi" w:cs="Calibri Light"/>
          <w:color w:val="000000" w:themeColor="text1"/>
        </w:rPr>
        <w:t xml:space="preserve"> con el propósito de establecer las necesidades de información, consensuar aspectos técnicos y coordinar el apoyo técnico u operativo necesario para alcanzar los objetivos trazados. Además, se coordinará con el cliente para establecer el contacto inicial entre el equipo consultor y las instituciones competentes según el alcance del estudio.</w:t>
      </w:r>
    </w:p>
    <w:p w14:paraId="0756438A" w14:textId="77777777" w:rsidR="00994C01" w:rsidRPr="00CA1D2E" w:rsidRDefault="00994C01" w:rsidP="00296859">
      <w:pPr>
        <w:pStyle w:val="ListParagraph"/>
        <w:spacing w:after="0" w:line="276" w:lineRule="auto"/>
        <w:ind w:left="284"/>
        <w:jc w:val="both"/>
        <w:rPr>
          <w:rFonts w:asciiTheme="minorHAnsi" w:hAnsiTheme="minorHAnsi" w:cs="Calibri Light"/>
          <w:color w:val="000000" w:themeColor="text1"/>
        </w:rPr>
      </w:pPr>
    </w:p>
    <w:p w14:paraId="1369AD99" w14:textId="77777777" w:rsidR="00994C01" w:rsidRPr="00CA1D2E" w:rsidRDefault="00994C01" w:rsidP="00296859">
      <w:pPr>
        <w:pStyle w:val="ListParagraph"/>
        <w:numPr>
          <w:ilvl w:val="0"/>
          <w:numId w:val="12"/>
        </w:numPr>
        <w:spacing w:after="0" w:line="276" w:lineRule="auto"/>
        <w:ind w:left="284"/>
        <w:jc w:val="both"/>
        <w:rPr>
          <w:rFonts w:asciiTheme="minorHAnsi" w:hAnsiTheme="minorHAnsi" w:cs="Calibri Light"/>
          <w:color w:val="000000" w:themeColor="text1"/>
        </w:rPr>
      </w:pPr>
      <w:r w:rsidRPr="00CA1D2E">
        <w:rPr>
          <w:rFonts w:asciiTheme="minorHAnsi" w:hAnsiTheme="minorHAnsi" w:cs="Calibri Light"/>
          <w:b/>
          <w:color w:val="000000" w:themeColor="text1"/>
        </w:rPr>
        <w:t xml:space="preserve">Revisión de información secundaria. </w:t>
      </w:r>
      <w:r w:rsidRPr="00CA1D2E">
        <w:rPr>
          <w:rFonts w:asciiTheme="minorHAnsi" w:hAnsiTheme="minorHAnsi" w:cs="Calibri Light"/>
          <w:color w:val="000000" w:themeColor="text1"/>
        </w:rPr>
        <w:t xml:space="preserve">Se realizará una revisión preliminar de la información relacionada al Programa, la cual comprende a los documentos de diseño del </w:t>
      </w:r>
      <w:r>
        <w:rPr>
          <w:rFonts w:asciiTheme="minorHAnsi" w:hAnsiTheme="minorHAnsi" w:cs="Calibri Light"/>
          <w:color w:val="000000" w:themeColor="text1"/>
        </w:rPr>
        <w:t>Proyecto</w:t>
      </w:r>
      <w:r w:rsidRPr="00CA1D2E">
        <w:rPr>
          <w:rFonts w:asciiTheme="minorHAnsi" w:hAnsiTheme="minorHAnsi" w:cs="Calibri Light"/>
          <w:color w:val="000000" w:themeColor="text1"/>
        </w:rPr>
        <w:t>. Asimismo, se realizará la revisión exhaustiva de la literatura a fin de identificar correctamente todos los encadenamientos causales que se derivan de una intervención de este tipo y lograr un mejor diseño de evaluación de los componentes del Programa.</w:t>
      </w:r>
    </w:p>
    <w:p w14:paraId="58357D5A" w14:textId="77777777" w:rsidR="00994C01" w:rsidRPr="00CA1D2E" w:rsidRDefault="00994C01" w:rsidP="00296859">
      <w:pPr>
        <w:pStyle w:val="ListParagraph"/>
        <w:spacing w:after="0" w:line="276" w:lineRule="auto"/>
        <w:rPr>
          <w:rFonts w:asciiTheme="minorHAnsi" w:hAnsiTheme="minorHAnsi" w:cs="Calibri Light"/>
          <w:color w:val="000000" w:themeColor="text1"/>
        </w:rPr>
      </w:pPr>
    </w:p>
    <w:p w14:paraId="1716DD6F" w14:textId="77777777" w:rsidR="00994C01" w:rsidRPr="00CA1D2E" w:rsidRDefault="00994C01" w:rsidP="00296859">
      <w:pPr>
        <w:pStyle w:val="ListParagraph"/>
        <w:numPr>
          <w:ilvl w:val="0"/>
          <w:numId w:val="12"/>
        </w:numPr>
        <w:spacing w:after="0" w:line="276" w:lineRule="auto"/>
        <w:ind w:left="284"/>
        <w:jc w:val="both"/>
        <w:rPr>
          <w:rFonts w:asciiTheme="minorHAnsi" w:hAnsiTheme="minorHAnsi" w:cs="Calibri Light"/>
          <w:color w:val="000000" w:themeColor="text1"/>
        </w:rPr>
      </w:pPr>
      <w:r w:rsidRPr="00CA1D2E">
        <w:rPr>
          <w:rFonts w:asciiTheme="minorHAnsi" w:hAnsiTheme="minorHAnsi" w:cs="Calibri Light"/>
          <w:b/>
          <w:color w:val="000000" w:themeColor="text1"/>
        </w:rPr>
        <w:t xml:space="preserve">Definición del marco conceptual y de la teoría de cambio. </w:t>
      </w:r>
      <w:r w:rsidRPr="00CA1D2E">
        <w:rPr>
          <w:rFonts w:asciiTheme="minorHAnsi" w:hAnsiTheme="minorHAnsi" w:cs="Calibri Light"/>
          <w:color w:val="000000" w:themeColor="text1"/>
        </w:rPr>
        <w:t xml:space="preserve">A partir de la revisión de la literatura realizada, se definirá el marco conceptual que guiará el estudio y se desarrollará la validación de la Teoría de Cambio (TOC) sobre la cual se sustenta el </w:t>
      </w:r>
      <w:r>
        <w:rPr>
          <w:rFonts w:asciiTheme="minorHAnsi" w:hAnsiTheme="minorHAnsi" w:cs="Calibri Light"/>
          <w:color w:val="000000" w:themeColor="text1"/>
        </w:rPr>
        <w:t>Proyecto</w:t>
      </w:r>
      <w:r w:rsidRPr="00CA1D2E">
        <w:rPr>
          <w:rFonts w:asciiTheme="minorHAnsi" w:hAnsiTheme="minorHAnsi" w:cs="Calibri Light"/>
          <w:color w:val="000000" w:themeColor="text1"/>
        </w:rPr>
        <w:t xml:space="preserve"> implementado. </w:t>
      </w:r>
    </w:p>
    <w:p w14:paraId="6339A8D7" w14:textId="77777777" w:rsidR="00994C01" w:rsidRPr="00CA1D2E" w:rsidRDefault="00994C01" w:rsidP="00296859">
      <w:pPr>
        <w:pStyle w:val="ListParagraph"/>
        <w:spacing w:after="0" w:line="276" w:lineRule="auto"/>
        <w:jc w:val="both"/>
        <w:rPr>
          <w:rFonts w:asciiTheme="minorHAnsi" w:hAnsiTheme="minorHAnsi"/>
          <w:b/>
        </w:rPr>
      </w:pPr>
    </w:p>
    <w:p w14:paraId="360F1ED1" w14:textId="77777777" w:rsidR="00994C01" w:rsidRPr="00CA1D2E" w:rsidRDefault="00994C01" w:rsidP="00296859">
      <w:pPr>
        <w:pStyle w:val="ListParagraph"/>
        <w:numPr>
          <w:ilvl w:val="0"/>
          <w:numId w:val="12"/>
        </w:numPr>
        <w:spacing w:after="0" w:line="276" w:lineRule="auto"/>
        <w:ind w:left="284"/>
        <w:jc w:val="both"/>
        <w:rPr>
          <w:rFonts w:asciiTheme="minorHAnsi" w:hAnsiTheme="minorHAnsi"/>
          <w:b/>
        </w:rPr>
      </w:pPr>
      <w:r w:rsidRPr="00CA1D2E">
        <w:rPr>
          <w:rFonts w:asciiTheme="minorHAnsi" w:hAnsiTheme="minorHAnsi" w:cs="Calibri Light"/>
          <w:b/>
          <w:color w:val="000000" w:themeColor="text1"/>
        </w:rPr>
        <w:t xml:space="preserve">Construcción de la matriz de marco lógico. </w:t>
      </w:r>
      <w:r w:rsidRPr="00CA1D2E">
        <w:rPr>
          <w:rFonts w:asciiTheme="minorHAnsi" w:hAnsiTheme="minorHAnsi"/>
        </w:rPr>
        <w:t xml:space="preserve">Posteriormente, una vez elaborado el marco conceptual del estudio y reestructurada la teoría de cambio del Programa, se planea desarrollar la Matriz de Marco Lógico de la intervención. </w:t>
      </w:r>
      <w:r w:rsidRPr="00CA1D2E">
        <w:rPr>
          <w:rFonts w:asciiTheme="minorHAnsi" w:hAnsiTheme="minorHAnsi" w:cstheme="majorHAnsi"/>
        </w:rPr>
        <w:t>Aquí se expresará de forma resumida la teoría de cambio de la intervención, que ordena a través de un cuadro de doble entrada los aspectos más relevantes de un programa.</w:t>
      </w:r>
    </w:p>
    <w:p w14:paraId="7D1E022D" w14:textId="77777777" w:rsidR="00994C01" w:rsidRPr="00CA1D2E" w:rsidRDefault="00994C01" w:rsidP="00296859">
      <w:pPr>
        <w:rPr>
          <w:b/>
        </w:rPr>
      </w:pPr>
    </w:p>
    <w:p w14:paraId="034678C7" w14:textId="77777777" w:rsidR="00994C01" w:rsidRPr="00CA1D2E" w:rsidRDefault="00994C01" w:rsidP="00296859">
      <w:pPr>
        <w:pStyle w:val="ListParagraph"/>
        <w:numPr>
          <w:ilvl w:val="0"/>
          <w:numId w:val="12"/>
        </w:numPr>
        <w:spacing w:after="0" w:line="276" w:lineRule="auto"/>
        <w:ind w:left="284"/>
        <w:jc w:val="both"/>
        <w:rPr>
          <w:rFonts w:asciiTheme="minorHAnsi" w:hAnsiTheme="minorHAnsi" w:cs="Calibri Light"/>
          <w:color w:val="000000" w:themeColor="text1"/>
        </w:rPr>
      </w:pPr>
      <w:r w:rsidRPr="00CA1D2E">
        <w:rPr>
          <w:rFonts w:asciiTheme="minorHAnsi" w:hAnsiTheme="minorHAnsi"/>
          <w:b/>
        </w:rPr>
        <w:t xml:space="preserve">Revisión y evaluación de indicadores. </w:t>
      </w:r>
      <w:r w:rsidRPr="00CA1D2E">
        <w:rPr>
          <w:rFonts w:asciiTheme="minorHAnsi" w:hAnsiTheme="minorHAnsi"/>
        </w:rPr>
        <w:t xml:space="preserve">Luego de definida la matriz de marco lógico, se evaluará la matriz de indicadores bajo la metodología de criterios SMART. Esta propuesta será sometida a validación por </w:t>
      </w:r>
      <w:r>
        <w:rPr>
          <w:rFonts w:asciiTheme="minorHAnsi" w:hAnsiTheme="minorHAnsi"/>
        </w:rPr>
        <w:t>UNICEF</w:t>
      </w:r>
      <w:r w:rsidRPr="00CA1D2E">
        <w:rPr>
          <w:rFonts w:asciiTheme="minorHAnsi" w:hAnsiTheme="minorHAnsi"/>
        </w:rPr>
        <w:t>. Esto implica modificar, retirar o agregar indicadores a la matriz.</w:t>
      </w:r>
    </w:p>
    <w:p w14:paraId="41942AA8" w14:textId="77777777" w:rsidR="00994C01" w:rsidRPr="00C45FED" w:rsidRDefault="00994C01" w:rsidP="00296859">
      <w:pPr>
        <w:contextualSpacing/>
        <w:rPr>
          <w:rFonts w:cs="Calibri Light"/>
          <w:color w:val="000000" w:themeColor="text1"/>
        </w:rPr>
      </w:pPr>
    </w:p>
    <w:p w14:paraId="6C3549FF" w14:textId="77777777" w:rsidR="00994C01" w:rsidRPr="00E74462" w:rsidRDefault="00994C01" w:rsidP="00296859">
      <w:pPr>
        <w:pStyle w:val="ListParagraph"/>
        <w:numPr>
          <w:ilvl w:val="0"/>
          <w:numId w:val="11"/>
        </w:numPr>
        <w:spacing w:after="0" w:line="276" w:lineRule="auto"/>
        <w:ind w:left="426" w:hanging="426"/>
        <w:jc w:val="both"/>
        <w:rPr>
          <w:rFonts w:cs="Calibri Light"/>
          <w:b/>
          <w:color w:val="000000" w:themeColor="text1"/>
        </w:rPr>
      </w:pPr>
      <w:r w:rsidRPr="001736EA">
        <w:rPr>
          <w:rFonts w:cs="Calibri Light"/>
          <w:b/>
          <w:color w:val="000000" w:themeColor="text1"/>
        </w:rPr>
        <w:t>Elaboración del Plan de Trabajo</w:t>
      </w:r>
    </w:p>
    <w:p w14:paraId="536499BF" w14:textId="77777777" w:rsidR="00994C01" w:rsidRPr="00C45FED" w:rsidRDefault="00994C01" w:rsidP="00296859">
      <w:pPr>
        <w:contextualSpacing/>
        <w:rPr>
          <w:rFonts w:cs="Calibri Light"/>
          <w:color w:val="000000" w:themeColor="text1"/>
        </w:rPr>
      </w:pPr>
      <w:r w:rsidRPr="00C45FED">
        <w:rPr>
          <w:rFonts w:cs="Calibri Light"/>
          <w:color w:val="000000" w:themeColor="text1"/>
        </w:rPr>
        <w:t>Implica el desarrollo de las siguientes actividades:</w:t>
      </w:r>
    </w:p>
    <w:p w14:paraId="556B139F" w14:textId="77777777" w:rsidR="00994C01" w:rsidRPr="00C45FED" w:rsidRDefault="00994C01" w:rsidP="00296859">
      <w:pPr>
        <w:contextualSpacing/>
        <w:rPr>
          <w:rFonts w:cs="Calibri Light"/>
          <w:color w:val="000000" w:themeColor="text1"/>
        </w:rPr>
      </w:pPr>
    </w:p>
    <w:p w14:paraId="07DC8F6F" w14:textId="77777777" w:rsidR="00994C01" w:rsidRPr="00CA1D2E" w:rsidRDefault="00994C01" w:rsidP="00296859">
      <w:pPr>
        <w:pStyle w:val="ListParagraph"/>
        <w:numPr>
          <w:ilvl w:val="0"/>
          <w:numId w:val="12"/>
        </w:numPr>
        <w:spacing w:after="0" w:line="276" w:lineRule="auto"/>
        <w:ind w:left="284"/>
        <w:jc w:val="both"/>
        <w:rPr>
          <w:rFonts w:asciiTheme="minorHAnsi" w:hAnsiTheme="minorHAnsi"/>
          <w:bCs/>
        </w:rPr>
      </w:pPr>
      <w:r w:rsidRPr="00CA1D2E">
        <w:rPr>
          <w:rFonts w:asciiTheme="minorHAnsi" w:hAnsiTheme="minorHAnsi"/>
          <w:b/>
        </w:rPr>
        <w:t>Elaboración del plan de trabajo</w:t>
      </w:r>
      <w:r w:rsidRPr="00CA1D2E">
        <w:rPr>
          <w:rFonts w:asciiTheme="minorHAnsi" w:hAnsiTheme="minorHAnsi"/>
          <w:bCs/>
        </w:rPr>
        <w:t xml:space="preserve"> que incluirá la descripción y el cronograma de todas las actividades que serán desarrolladas en el marco del estudio e irán acorde a las actividades detalladas en los </w:t>
      </w:r>
      <w:proofErr w:type="spellStart"/>
      <w:r w:rsidRPr="00CA1D2E">
        <w:rPr>
          <w:rFonts w:asciiTheme="minorHAnsi" w:hAnsiTheme="minorHAnsi"/>
          <w:bCs/>
        </w:rPr>
        <w:t>TdR</w:t>
      </w:r>
      <w:proofErr w:type="spellEnd"/>
      <w:r w:rsidRPr="00CA1D2E">
        <w:rPr>
          <w:rFonts w:asciiTheme="minorHAnsi" w:hAnsiTheme="minorHAnsi"/>
          <w:bCs/>
        </w:rPr>
        <w:t>.</w:t>
      </w:r>
    </w:p>
    <w:p w14:paraId="3377528B" w14:textId="77777777" w:rsidR="00994C01" w:rsidRPr="00CA1D2E" w:rsidRDefault="00994C01" w:rsidP="00296859">
      <w:pPr>
        <w:pStyle w:val="ListParagraph"/>
        <w:spacing w:after="0" w:line="276" w:lineRule="auto"/>
        <w:ind w:left="284"/>
        <w:jc w:val="both"/>
        <w:rPr>
          <w:rFonts w:asciiTheme="minorHAnsi" w:hAnsiTheme="minorHAnsi"/>
          <w:bCs/>
        </w:rPr>
      </w:pPr>
    </w:p>
    <w:p w14:paraId="03A66156" w14:textId="429A0292" w:rsidR="00994C01" w:rsidRDefault="00994C01" w:rsidP="00296859">
      <w:pPr>
        <w:pStyle w:val="ListParagraph"/>
        <w:numPr>
          <w:ilvl w:val="0"/>
          <w:numId w:val="12"/>
        </w:numPr>
        <w:spacing w:after="0" w:line="276" w:lineRule="auto"/>
        <w:ind w:left="284"/>
        <w:jc w:val="both"/>
        <w:rPr>
          <w:rFonts w:asciiTheme="minorHAnsi" w:hAnsiTheme="minorHAnsi"/>
          <w:bCs/>
        </w:rPr>
      </w:pPr>
      <w:r w:rsidRPr="00CA1D2E">
        <w:rPr>
          <w:rFonts w:asciiTheme="minorHAnsi" w:hAnsiTheme="minorHAnsi"/>
          <w:b/>
        </w:rPr>
        <w:t>Definición de diseño muestral.</w:t>
      </w:r>
      <w:r w:rsidRPr="00CA1D2E">
        <w:rPr>
          <w:rFonts w:asciiTheme="minorHAnsi" w:hAnsiTheme="minorHAnsi"/>
          <w:bCs/>
        </w:rPr>
        <w:t xml:space="preserve"> Se desarrollará el diseño muestral sobre la base de lo descrito en el apartado</w:t>
      </w:r>
      <w:r>
        <w:rPr>
          <w:rFonts w:asciiTheme="minorHAnsi" w:hAnsiTheme="minorHAnsi"/>
          <w:bCs/>
        </w:rPr>
        <w:t xml:space="preserve"> </w:t>
      </w:r>
      <w:r>
        <w:rPr>
          <w:rFonts w:asciiTheme="minorHAnsi" w:hAnsiTheme="minorHAnsi"/>
          <w:bCs/>
        </w:rPr>
        <w:fldChar w:fldCharType="begin"/>
      </w:r>
      <w:r>
        <w:rPr>
          <w:rFonts w:asciiTheme="minorHAnsi" w:hAnsiTheme="minorHAnsi"/>
          <w:bCs/>
        </w:rPr>
        <w:instrText xml:space="preserve"> REF _Ref101781354 \r \h </w:instrText>
      </w:r>
      <w:r w:rsidR="00296859">
        <w:rPr>
          <w:rFonts w:asciiTheme="minorHAnsi" w:hAnsiTheme="minorHAnsi"/>
          <w:bCs/>
        </w:rPr>
        <w:instrText xml:space="preserve"> \* MERGEFORMAT </w:instrText>
      </w:r>
      <w:r>
        <w:rPr>
          <w:rFonts w:asciiTheme="minorHAnsi" w:hAnsiTheme="minorHAnsi"/>
          <w:bCs/>
        </w:rPr>
      </w:r>
      <w:r>
        <w:rPr>
          <w:rFonts w:asciiTheme="minorHAnsi" w:hAnsiTheme="minorHAnsi"/>
          <w:bCs/>
        </w:rPr>
        <w:fldChar w:fldCharType="separate"/>
      </w:r>
      <w:r w:rsidR="00812251">
        <w:rPr>
          <w:rFonts w:asciiTheme="minorHAnsi" w:hAnsiTheme="minorHAnsi"/>
          <w:bCs/>
        </w:rPr>
        <w:t>4.2</w:t>
      </w:r>
      <w:r>
        <w:rPr>
          <w:rFonts w:asciiTheme="minorHAnsi" w:hAnsiTheme="minorHAnsi"/>
          <w:bCs/>
        </w:rPr>
        <w:fldChar w:fldCharType="end"/>
      </w:r>
      <w:r w:rsidRPr="00CA1D2E">
        <w:rPr>
          <w:rFonts w:asciiTheme="minorHAnsi" w:hAnsiTheme="minorHAnsi"/>
          <w:bCs/>
        </w:rPr>
        <w:t xml:space="preserve"> de la presente propuesta, y bajo la revisión de </w:t>
      </w:r>
      <w:r>
        <w:rPr>
          <w:rFonts w:asciiTheme="minorHAnsi" w:hAnsiTheme="minorHAnsi"/>
          <w:bCs/>
        </w:rPr>
        <w:t>UNICEF</w:t>
      </w:r>
      <w:r w:rsidRPr="00CA1D2E">
        <w:rPr>
          <w:rFonts w:asciiTheme="minorHAnsi" w:hAnsiTheme="minorHAnsi"/>
          <w:bCs/>
        </w:rPr>
        <w:t xml:space="preserve"> será ajustado para su aprobación y aplicación en el posterior trabajo de campo.</w:t>
      </w:r>
    </w:p>
    <w:p w14:paraId="20F0D49F" w14:textId="77777777" w:rsidR="00994C01" w:rsidRPr="00214533" w:rsidRDefault="00994C01" w:rsidP="00296859">
      <w:pPr>
        <w:pStyle w:val="ListParagraph"/>
        <w:spacing w:line="276" w:lineRule="auto"/>
        <w:rPr>
          <w:rFonts w:asciiTheme="minorHAnsi" w:hAnsiTheme="minorHAnsi"/>
          <w:bCs/>
        </w:rPr>
      </w:pPr>
    </w:p>
    <w:p w14:paraId="38CE9708" w14:textId="77777777" w:rsidR="00994C01" w:rsidRPr="004C6AA7" w:rsidRDefault="00994C01" w:rsidP="00296859">
      <w:pPr>
        <w:pStyle w:val="ListParagraph"/>
        <w:numPr>
          <w:ilvl w:val="0"/>
          <w:numId w:val="11"/>
        </w:numPr>
        <w:spacing w:after="0" w:line="276" w:lineRule="auto"/>
        <w:ind w:left="284" w:hanging="284"/>
        <w:jc w:val="both"/>
        <w:rPr>
          <w:rFonts w:cs="Calibri Light"/>
          <w:b/>
          <w:color w:val="000000" w:themeColor="text1"/>
        </w:rPr>
      </w:pPr>
      <w:r w:rsidRPr="001736EA">
        <w:rPr>
          <w:rFonts w:cs="Calibri Light"/>
          <w:b/>
          <w:color w:val="000000" w:themeColor="text1"/>
        </w:rPr>
        <w:t>Elaboración de los Instrumentos para recojo de información</w:t>
      </w:r>
    </w:p>
    <w:p w14:paraId="6884E0A0" w14:textId="77777777" w:rsidR="00994C01" w:rsidRPr="00214533" w:rsidRDefault="00994C01" w:rsidP="00296859">
      <w:pPr>
        <w:pStyle w:val="ListParagraph"/>
        <w:spacing w:line="276" w:lineRule="auto"/>
        <w:rPr>
          <w:rFonts w:asciiTheme="minorHAnsi" w:hAnsiTheme="minorHAnsi"/>
          <w:bCs/>
        </w:rPr>
      </w:pPr>
    </w:p>
    <w:p w14:paraId="4CAA4858" w14:textId="1AC50DCD" w:rsidR="00994C01" w:rsidRDefault="00994C01" w:rsidP="00296859">
      <w:pPr>
        <w:pStyle w:val="ListParagraph"/>
        <w:numPr>
          <w:ilvl w:val="0"/>
          <w:numId w:val="12"/>
        </w:numPr>
        <w:spacing w:after="0" w:line="276" w:lineRule="auto"/>
        <w:ind w:left="284"/>
        <w:jc w:val="both"/>
        <w:rPr>
          <w:rFonts w:asciiTheme="minorHAnsi" w:hAnsiTheme="minorHAnsi"/>
          <w:bCs/>
        </w:rPr>
      </w:pPr>
      <w:r w:rsidRPr="00CA1D2E">
        <w:rPr>
          <w:rFonts w:asciiTheme="minorHAnsi" w:hAnsiTheme="minorHAnsi"/>
          <w:b/>
        </w:rPr>
        <w:t>Diseño de instrumentos del recojo de información.</w:t>
      </w:r>
      <w:r w:rsidRPr="00CA1D2E">
        <w:rPr>
          <w:rFonts w:asciiTheme="minorHAnsi" w:hAnsiTheme="minorHAnsi"/>
          <w:bCs/>
        </w:rPr>
        <w:t xml:space="preserve"> El levantamiento de información primaria se realizará a través de diversas herramientas de recolección</w:t>
      </w:r>
      <w:r w:rsidRPr="00214533">
        <w:rPr>
          <w:rFonts w:asciiTheme="minorHAnsi" w:hAnsiTheme="minorHAnsi"/>
          <w:bCs/>
        </w:rPr>
        <w:t xml:space="preserve"> </w:t>
      </w:r>
      <w:r w:rsidRPr="00CA1D2E">
        <w:rPr>
          <w:rFonts w:asciiTheme="minorHAnsi" w:hAnsiTheme="minorHAnsi"/>
          <w:bCs/>
        </w:rPr>
        <w:t>descrit</w:t>
      </w:r>
      <w:r>
        <w:rPr>
          <w:rFonts w:asciiTheme="minorHAnsi" w:hAnsiTheme="minorHAnsi"/>
          <w:bCs/>
        </w:rPr>
        <w:t>as</w:t>
      </w:r>
      <w:r w:rsidRPr="00CA1D2E">
        <w:rPr>
          <w:rFonts w:asciiTheme="minorHAnsi" w:hAnsiTheme="minorHAnsi"/>
          <w:bCs/>
        </w:rPr>
        <w:t xml:space="preserve"> en el apartado</w:t>
      </w:r>
      <w:r w:rsidR="000240E4">
        <w:rPr>
          <w:rFonts w:asciiTheme="minorHAnsi" w:hAnsiTheme="minorHAnsi"/>
          <w:bCs/>
        </w:rPr>
        <w:t xml:space="preserve"> </w:t>
      </w:r>
      <w:r w:rsidR="000240E4">
        <w:rPr>
          <w:rFonts w:asciiTheme="minorHAnsi" w:hAnsiTheme="minorHAnsi"/>
          <w:bCs/>
        </w:rPr>
        <w:fldChar w:fldCharType="begin"/>
      </w:r>
      <w:r w:rsidR="000240E4">
        <w:rPr>
          <w:rFonts w:asciiTheme="minorHAnsi" w:hAnsiTheme="minorHAnsi"/>
          <w:bCs/>
        </w:rPr>
        <w:instrText xml:space="preserve"> REF _Ref111188295 \r \h </w:instrText>
      </w:r>
      <w:r w:rsidR="00296859">
        <w:rPr>
          <w:rFonts w:asciiTheme="minorHAnsi" w:hAnsiTheme="minorHAnsi"/>
          <w:bCs/>
        </w:rPr>
        <w:instrText xml:space="preserve"> \* MERGEFORMAT </w:instrText>
      </w:r>
      <w:r w:rsidR="000240E4">
        <w:rPr>
          <w:rFonts w:asciiTheme="minorHAnsi" w:hAnsiTheme="minorHAnsi"/>
          <w:bCs/>
        </w:rPr>
      </w:r>
      <w:r w:rsidR="000240E4">
        <w:rPr>
          <w:rFonts w:asciiTheme="minorHAnsi" w:hAnsiTheme="minorHAnsi"/>
          <w:bCs/>
        </w:rPr>
        <w:fldChar w:fldCharType="separate"/>
      </w:r>
      <w:r w:rsidR="00812251">
        <w:rPr>
          <w:rFonts w:asciiTheme="minorHAnsi" w:hAnsiTheme="minorHAnsi"/>
          <w:bCs/>
        </w:rPr>
        <w:t>3</w:t>
      </w:r>
      <w:r w:rsidR="000240E4">
        <w:rPr>
          <w:rFonts w:asciiTheme="minorHAnsi" w:hAnsiTheme="minorHAnsi"/>
          <w:bCs/>
        </w:rPr>
        <w:fldChar w:fldCharType="end"/>
      </w:r>
    </w:p>
    <w:p w14:paraId="63A56791" w14:textId="4C6BB2CC" w:rsidR="002F1654" w:rsidRPr="00CA1D2E" w:rsidRDefault="002F1654" w:rsidP="00296859">
      <w:pPr>
        <w:pStyle w:val="ListParagraph"/>
        <w:numPr>
          <w:ilvl w:val="0"/>
          <w:numId w:val="12"/>
        </w:numPr>
        <w:spacing w:after="0" w:line="276" w:lineRule="auto"/>
        <w:ind w:left="284"/>
        <w:jc w:val="both"/>
        <w:rPr>
          <w:rFonts w:asciiTheme="minorHAnsi" w:hAnsiTheme="minorHAnsi"/>
          <w:bCs/>
        </w:rPr>
      </w:pPr>
      <w:proofErr w:type="spellStart"/>
      <w:r>
        <w:rPr>
          <w:rFonts w:asciiTheme="minorHAnsi" w:hAnsiTheme="minorHAnsi"/>
          <w:b/>
        </w:rPr>
        <w:t>xx</w:t>
      </w:r>
      <w:proofErr w:type="spellEnd"/>
    </w:p>
    <w:p w14:paraId="37C36E94" w14:textId="77777777" w:rsidR="00994C01" w:rsidRPr="00CA1D2E" w:rsidRDefault="00994C01" w:rsidP="00296859"/>
    <w:p w14:paraId="5F75F0B7" w14:textId="77777777" w:rsidR="00994C01" w:rsidRPr="00DD325E" w:rsidRDefault="00994C01" w:rsidP="00296859">
      <w:pPr>
        <w:pStyle w:val="ListParagraph"/>
        <w:numPr>
          <w:ilvl w:val="0"/>
          <w:numId w:val="11"/>
        </w:numPr>
        <w:spacing w:after="0" w:line="276" w:lineRule="auto"/>
        <w:ind w:left="284" w:hanging="284"/>
        <w:jc w:val="both"/>
        <w:rPr>
          <w:rFonts w:cs="Calibri Light"/>
          <w:b/>
          <w:color w:val="000000" w:themeColor="text1"/>
        </w:rPr>
      </w:pPr>
      <w:r w:rsidRPr="00DD325E">
        <w:rPr>
          <w:rFonts w:cs="Calibri Light"/>
          <w:b/>
          <w:color w:val="000000" w:themeColor="text1"/>
        </w:rPr>
        <w:t>Redacción del Producto 1</w:t>
      </w:r>
    </w:p>
    <w:p w14:paraId="4AA08B39" w14:textId="77777777" w:rsidR="00994C01" w:rsidRPr="00CA1D2E" w:rsidRDefault="00994C01" w:rsidP="00296859">
      <w:pPr>
        <w:pStyle w:val="ListParagraph"/>
        <w:numPr>
          <w:ilvl w:val="0"/>
          <w:numId w:val="12"/>
        </w:numPr>
        <w:spacing w:after="0" w:line="276" w:lineRule="auto"/>
        <w:ind w:left="284"/>
        <w:jc w:val="both"/>
        <w:rPr>
          <w:rFonts w:asciiTheme="minorHAnsi" w:hAnsiTheme="minorHAnsi"/>
          <w:bCs/>
        </w:rPr>
      </w:pPr>
      <w:r w:rsidRPr="00CA1D2E">
        <w:rPr>
          <w:rFonts w:asciiTheme="minorHAnsi" w:hAnsiTheme="minorHAnsi"/>
          <w:bCs/>
        </w:rPr>
        <w:t>Las secciones parciales correspondientes al primer entregable serán compiladas en un solo informe, el cual contendrá los siguientes acápites:</w:t>
      </w:r>
    </w:p>
    <w:p w14:paraId="0C09F562" w14:textId="77777777" w:rsidR="00994C01" w:rsidRPr="00CA1D2E" w:rsidRDefault="00994C01" w:rsidP="00296859">
      <w:pPr>
        <w:contextualSpacing/>
        <w:rPr>
          <w:rFonts w:cs="Calibri Light"/>
          <w:color w:val="000000" w:themeColor="text1"/>
        </w:rPr>
      </w:pPr>
    </w:p>
    <w:p w14:paraId="1D8103C7" w14:textId="321954CC" w:rsidR="00994C01" w:rsidRPr="00A712CD" w:rsidRDefault="00A712CD" w:rsidP="00296859">
      <w:pPr>
        <w:pStyle w:val="ListParagraph"/>
        <w:numPr>
          <w:ilvl w:val="0"/>
          <w:numId w:val="19"/>
        </w:numPr>
        <w:spacing w:line="276" w:lineRule="auto"/>
        <w:jc w:val="both"/>
        <w:rPr>
          <w:rFonts w:asciiTheme="minorHAnsi" w:hAnsiTheme="minorHAnsi"/>
        </w:rPr>
      </w:pPr>
      <w:r w:rsidRPr="003236F9">
        <w:rPr>
          <w:rFonts w:asciiTheme="minorHAnsi" w:hAnsiTheme="minorHAnsi"/>
          <w:b/>
          <w:bCs/>
        </w:rPr>
        <w:t>Introducción:</w:t>
      </w:r>
      <w:r>
        <w:rPr>
          <w:rFonts w:asciiTheme="minorHAnsi" w:hAnsiTheme="minorHAnsi"/>
        </w:rPr>
        <w:t xml:space="preserve"> incluye la p</w:t>
      </w:r>
      <w:r w:rsidR="00994C01" w:rsidRPr="000502A9">
        <w:rPr>
          <w:rFonts w:asciiTheme="minorHAnsi" w:hAnsiTheme="minorHAnsi"/>
        </w:rPr>
        <w:t>resentación del contexto y objeto de evaluación</w:t>
      </w:r>
      <w:r>
        <w:rPr>
          <w:rFonts w:asciiTheme="minorHAnsi" w:hAnsiTheme="minorHAnsi"/>
        </w:rPr>
        <w:t>; y el p</w:t>
      </w:r>
      <w:r w:rsidR="00994C01" w:rsidRPr="00A712CD">
        <w:rPr>
          <w:rFonts w:asciiTheme="minorHAnsi" w:hAnsiTheme="minorHAnsi"/>
        </w:rPr>
        <w:t>ropósito, objetivos y alcance de la evaluación</w:t>
      </w:r>
    </w:p>
    <w:p w14:paraId="797A9DAA" w14:textId="369002F7" w:rsidR="00994C01" w:rsidRPr="000502A9" w:rsidRDefault="00A712CD" w:rsidP="00296859">
      <w:pPr>
        <w:pStyle w:val="ListParagraph"/>
        <w:numPr>
          <w:ilvl w:val="0"/>
          <w:numId w:val="19"/>
        </w:numPr>
        <w:spacing w:line="276" w:lineRule="auto"/>
        <w:jc w:val="both"/>
        <w:rPr>
          <w:rFonts w:asciiTheme="minorHAnsi" w:hAnsiTheme="minorHAnsi"/>
        </w:rPr>
      </w:pPr>
      <w:r w:rsidRPr="003236F9">
        <w:rPr>
          <w:rFonts w:asciiTheme="minorHAnsi" w:hAnsiTheme="minorHAnsi"/>
          <w:b/>
          <w:bCs/>
        </w:rPr>
        <w:t>Evaluación de diseño:</w:t>
      </w:r>
      <w:r>
        <w:rPr>
          <w:rFonts w:asciiTheme="minorHAnsi" w:hAnsiTheme="minorHAnsi"/>
        </w:rPr>
        <w:t xml:space="preserve"> </w:t>
      </w:r>
      <w:r w:rsidR="00D163C2">
        <w:rPr>
          <w:rFonts w:asciiTheme="minorHAnsi" w:hAnsiTheme="minorHAnsi"/>
        </w:rPr>
        <w:t>incluye la t</w:t>
      </w:r>
      <w:r w:rsidR="00994C01" w:rsidRPr="000502A9">
        <w:rPr>
          <w:rFonts w:asciiTheme="minorHAnsi" w:hAnsiTheme="minorHAnsi"/>
        </w:rPr>
        <w:t>eoría del cambio reconstruida</w:t>
      </w:r>
      <w:r w:rsidR="00D163C2">
        <w:rPr>
          <w:rFonts w:asciiTheme="minorHAnsi" w:hAnsiTheme="minorHAnsi"/>
        </w:rPr>
        <w:t>, la revisión del marco conceptual</w:t>
      </w:r>
      <w:r w:rsidR="003236F9">
        <w:rPr>
          <w:rFonts w:asciiTheme="minorHAnsi" w:hAnsiTheme="minorHAnsi"/>
        </w:rPr>
        <w:t>, la revisión de la matriz de marco lógico y el análisis de indicadores.</w:t>
      </w:r>
    </w:p>
    <w:p w14:paraId="6FFF81AF" w14:textId="2F7D0ABE" w:rsidR="00994C01" w:rsidRPr="000502A9" w:rsidRDefault="00994C01" w:rsidP="00296859">
      <w:pPr>
        <w:pStyle w:val="ListParagraph"/>
        <w:numPr>
          <w:ilvl w:val="0"/>
          <w:numId w:val="19"/>
        </w:numPr>
        <w:spacing w:line="276" w:lineRule="auto"/>
        <w:jc w:val="both"/>
        <w:rPr>
          <w:rFonts w:asciiTheme="minorHAnsi" w:hAnsiTheme="minorHAnsi"/>
        </w:rPr>
      </w:pPr>
      <w:r w:rsidRPr="003236F9">
        <w:rPr>
          <w:rFonts w:asciiTheme="minorHAnsi" w:hAnsiTheme="minorHAnsi"/>
          <w:b/>
          <w:bCs/>
        </w:rPr>
        <w:t>Marco de evaluación</w:t>
      </w:r>
      <w:r w:rsidR="003236F9" w:rsidRPr="003236F9">
        <w:rPr>
          <w:rFonts w:asciiTheme="minorHAnsi" w:hAnsiTheme="minorHAnsi"/>
          <w:b/>
          <w:bCs/>
        </w:rPr>
        <w:t>:</w:t>
      </w:r>
      <w:r w:rsidR="003236F9">
        <w:rPr>
          <w:rFonts w:asciiTheme="minorHAnsi" w:hAnsiTheme="minorHAnsi"/>
        </w:rPr>
        <w:t xml:space="preserve"> donde se presenta la </w:t>
      </w:r>
      <w:r>
        <w:rPr>
          <w:rFonts w:asciiTheme="minorHAnsi" w:hAnsiTheme="minorHAnsi"/>
        </w:rPr>
        <w:t>matriz de evaluación</w:t>
      </w:r>
    </w:p>
    <w:p w14:paraId="381F0B63" w14:textId="77777777" w:rsidR="00994C01" w:rsidRPr="003236F9" w:rsidRDefault="00994C01" w:rsidP="00296859">
      <w:pPr>
        <w:pStyle w:val="ListParagraph"/>
        <w:numPr>
          <w:ilvl w:val="0"/>
          <w:numId w:val="19"/>
        </w:numPr>
        <w:spacing w:line="276" w:lineRule="auto"/>
        <w:jc w:val="both"/>
        <w:rPr>
          <w:rFonts w:asciiTheme="minorHAnsi" w:hAnsiTheme="minorHAnsi"/>
          <w:b/>
          <w:bCs/>
        </w:rPr>
      </w:pPr>
      <w:r w:rsidRPr="003236F9">
        <w:rPr>
          <w:rFonts w:asciiTheme="minorHAnsi" w:hAnsiTheme="minorHAnsi"/>
          <w:b/>
          <w:bCs/>
        </w:rPr>
        <w:t>Metodología</w:t>
      </w:r>
    </w:p>
    <w:p w14:paraId="1A04B5B3" w14:textId="77777777" w:rsidR="00994C01" w:rsidRPr="000502A9" w:rsidRDefault="00994C01" w:rsidP="00296859">
      <w:pPr>
        <w:pStyle w:val="ListParagraph"/>
        <w:numPr>
          <w:ilvl w:val="1"/>
          <w:numId w:val="19"/>
        </w:numPr>
        <w:spacing w:line="276" w:lineRule="auto"/>
        <w:jc w:val="both"/>
        <w:rPr>
          <w:rFonts w:asciiTheme="minorHAnsi" w:hAnsiTheme="minorHAnsi"/>
        </w:rPr>
      </w:pPr>
      <w:r w:rsidRPr="000502A9">
        <w:rPr>
          <w:rFonts w:asciiTheme="minorHAnsi" w:hAnsiTheme="minorHAnsi"/>
        </w:rPr>
        <w:t>Explicación y justificación del diseño metodológico</w:t>
      </w:r>
    </w:p>
    <w:p w14:paraId="41BB5A9C" w14:textId="77777777" w:rsidR="00994C01" w:rsidRPr="000502A9" w:rsidRDefault="00994C01" w:rsidP="00296859">
      <w:pPr>
        <w:pStyle w:val="ListParagraph"/>
        <w:numPr>
          <w:ilvl w:val="1"/>
          <w:numId w:val="19"/>
        </w:numPr>
        <w:spacing w:line="276" w:lineRule="auto"/>
        <w:jc w:val="both"/>
        <w:rPr>
          <w:rFonts w:asciiTheme="minorHAnsi" w:hAnsiTheme="minorHAnsi"/>
        </w:rPr>
      </w:pPr>
      <w:r w:rsidRPr="000502A9">
        <w:rPr>
          <w:rFonts w:asciiTheme="minorHAnsi" w:hAnsiTheme="minorHAnsi"/>
        </w:rPr>
        <w:t>Muestreo y lista de personas a entrevistar;</w:t>
      </w:r>
    </w:p>
    <w:p w14:paraId="4B8FF08F" w14:textId="77777777" w:rsidR="00994C01" w:rsidRPr="000502A9" w:rsidRDefault="00994C01" w:rsidP="00296859">
      <w:pPr>
        <w:pStyle w:val="ListParagraph"/>
        <w:numPr>
          <w:ilvl w:val="1"/>
          <w:numId w:val="19"/>
        </w:numPr>
        <w:spacing w:line="276" w:lineRule="auto"/>
        <w:jc w:val="both"/>
        <w:rPr>
          <w:rFonts w:asciiTheme="minorHAnsi" w:hAnsiTheme="minorHAnsi"/>
        </w:rPr>
      </w:pPr>
      <w:r w:rsidRPr="000502A9">
        <w:rPr>
          <w:rFonts w:asciiTheme="minorHAnsi" w:hAnsiTheme="minorHAnsi"/>
        </w:rPr>
        <w:t>Instrumentos de recolección de información</w:t>
      </w:r>
    </w:p>
    <w:p w14:paraId="6C0C6847" w14:textId="77777777" w:rsidR="00994C01" w:rsidRPr="000502A9" w:rsidRDefault="00994C01" w:rsidP="00296859">
      <w:pPr>
        <w:pStyle w:val="ListParagraph"/>
        <w:numPr>
          <w:ilvl w:val="1"/>
          <w:numId w:val="19"/>
        </w:numPr>
        <w:spacing w:line="276" w:lineRule="auto"/>
        <w:jc w:val="both"/>
        <w:rPr>
          <w:rFonts w:asciiTheme="minorHAnsi" w:hAnsiTheme="minorHAnsi"/>
        </w:rPr>
      </w:pPr>
      <w:r w:rsidRPr="000502A9">
        <w:rPr>
          <w:rFonts w:asciiTheme="minorHAnsi" w:hAnsiTheme="minorHAnsi"/>
        </w:rPr>
        <w:t xml:space="preserve">Limitaciones y medidas de mitigación </w:t>
      </w:r>
    </w:p>
    <w:p w14:paraId="33094CD4" w14:textId="77777777" w:rsidR="00994C01" w:rsidRPr="000502A9" w:rsidRDefault="00994C01" w:rsidP="00296859">
      <w:pPr>
        <w:pStyle w:val="ListParagraph"/>
        <w:numPr>
          <w:ilvl w:val="1"/>
          <w:numId w:val="19"/>
        </w:numPr>
        <w:spacing w:line="276" w:lineRule="auto"/>
        <w:jc w:val="both"/>
        <w:rPr>
          <w:rFonts w:asciiTheme="minorHAnsi" w:hAnsiTheme="minorHAnsi"/>
        </w:rPr>
      </w:pPr>
      <w:r w:rsidRPr="000502A9">
        <w:rPr>
          <w:rFonts w:asciiTheme="minorHAnsi" w:hAnsiTheme="minorHAnsi"/>
        </w:rPr>
        <w:t>Consideraciones éticas</w:t>
      </w:r>
    </w:p>
    <w:p w14:paraId="06D51D30" w14:textId="77777777" w:rsidR="00994C01" w:rsidRPr="000502A9" w:rsidRDefault="00994C01" w:rsidP="00296859">
      <w:pPr>
        <w:pStyle w:val="ListParagraph"/>
        <w:numPr>
          <w:ilvl w:val="1"/>
          <w:numId w:val="19"/>
        </w:numPr>
        <w:spacing w:line="276" w:lineRule="auto"/>
        <w:jc w:val="both"/>
        <w:rPr>
          <w:rFonts w:asciiTheme="minorHAnsi" w:hAnsiTheme="minorHAnsi"/>
        </w:rPr>
      </w:pPr>
      <w:r w:rsidRPr="000502A9">
        <w:rPr>
          <w:rFonts w:asciiTheme="minorHAnsi" w:hAnsiTheme="minorHAnsi"/>
        </w:rPr>
        <w:t xml:space="preserve">Plan de análisis de los datos </w:t>
      </w:r>
    </w:p>
    <w:p w14:paraId="38CD6872" w14:textId="15A8E4B4" w:rsidR="00994C01" w:rsidRDefault="00994C01" w:rsidP="00296859">
      <w:pPr>
        <w:pStyle w:val="ListParagraph"/>
        <w:numPr>
          <w:ilvl w:val="0"/>
          <w:numId w:val="19"/>
        </w:numPr>
        <w:spacing w:after="0" w:line="276" w:lineRule="auto"/>
        <w:jc w:val="both"/>
        <w:rPr>
          <w:rFonts w:asciiTheme="minorHAnsi" w:hAnsiTheme="minorHAnsi"/>
        </w:rPr>
      </w:pPr>
      <w:r w:rsidRPr="003200DC">
        <w:rPr>
          <w:rFonts w:asciiTheme="minorHAnsi" w:hAnsiTheme="minorHAnsi"/>
          <w:b/>
          <w:bCs/>
        </w:rPr>
        <w:t>Cronograma</w:t>
      </w:r>
      <w:r w:rsidR="008235D9" w:rsidRPr="003200DC">
        <w:rPr>
          <w:rFonts w:asciiTheme="minorHAnsi" w:hAnsiTheme="minorHAnsi"/>
          <w:b/>
          <w:bCs/>
        </w:rPr>
        <w:t xml:space="preserve"> y equipo de consultoría:</w:t>
      </w:r>
      <w:r w:rsidR="008235D9">
        <w:rPr>
          <w:rFonts w:asciiTheme="minorHAnsi" w:hAnsiTheme="minorHAnsi"/>
        </w:rPr>
        <w:t xml:space="preserve"> incluye la descripción del plan de trabajo con </w:t>
      </w:r>
      <w:r w:rsidR="00B74C1F">
        <w:rPr>
          <w:rFonts w:asciiTheme="minorHAnsi" w:hAnsiTheme="minorHAnsi"/>
        </w:rPr>
        <w:t xml:space="preserve">las fechas específicas de presentación de entregables, además de la presentación del equipo y </w:t>
      </w:r>
      <w:r w:rsidRPr="000502A9">
        <w:rPr>
          <w:rFonts w:asciiTheme="minorHAnsi" w:hAnsiTheme="minorHAnsi"/>
        </w:rPr>
        <w:t>descripción de rol</w:t>
      </w:r>
      <w:r w:rsidR="00B74C1F">
        <w:rPr>
          <w:rFonts w:asciiTheme="minorHAnsi" w:hAnsiTheme="minorHAnsi"/>
        </w:rPr>
        <w:t>es</w:t>
      </w:r>
      <w:r w:rsidRPr="000502A9">
        <w:rPr>
          <w:rFonts w:asciiTheme="minorHAnsi" w:hAnsiTheme="minorHAnsi"/>
        </w:rPr>
        <w:t xml:space="preserve"> y responsabilidades de cada miembro.</w:t>
      </w:r>
    </w:p>
    <w:p w14:paraId="3B2CA51F" w14:textId="77777777" w:rsidR="00994C01" w:rsidRDefault="00994C01" w:rsidP="00296859"/>
    <w:p w14:paraId="3AC76995" w14:textId="77777777" w:rsidR="00994C01" w:rsidRDefault="00994C01" w:rsidP="00296859">
      <w:r>
        <w:t xml:space="preserve">Al presentar este informe se realizará una reunión de coordinación que permita aprobar lo avanzado y que permitan continuar con el estudio. </w:t>
      </w:r>
    </w:p>
    <w:p w14:paraId="0F2A525F" w14:textId="77777777" w:rsidR="00994C01" w:rsidRDefault="00994C01" w:rsidP="00296859"/>
    <w:p w14:paraId="65A6C6CC" w14:textId="77777777" w:rsidR="00994C01" w:rsidRDefault="00994C01" w:rsidP="00882D90">
      <w:pPr>
        <w:pStyle w:val="Heading3"/>
      </w:pPr>
      <w:bookmarkStart w:id="108" w:name="_Toc101957533"/>
      <w:bookmarkStart w:id="109" w:name="_Toc111490082"/>
      <w:r>
        <w:t>Entregable 2</w:t>
      </w:r>
      <w:bookmarkEnd w:id="108"/>
      <w:bookmarkEnd w:id="109"/>
    </w:p>
    <w:p w14:paraId="4A257A78" w14:textId="77777777" w:rsidR="00994C01" w:rsidRDefault="00994C01" w:rsidP="00296859">
      <w:pPr>
        <w:contextualSpacing/>
        <w:rPr>
          <w:rFonts w:cs="Calibri Light"/>
          <w:color w:val="000000" w:themeColor="text1"/>
        </w:rPr>
      </w:pPr>
    </w:p>
    <w:p w14:paraId="1AD818D3" w14:textId="73DF2113" w:rsidR="00994C01" w:rsidRDefault="00994C01" w:rsidP="00296859">
      <w:pPr>
        <w:contextualSpacing/>
        <w:rPr>
          <w:rFonts w:cs="Calibri Light"/>
          <w:color w:val="000000" w:themeColor="text1"/>
        </w:rPr>
      </w:pPr>
      <w:r w:rsidRPr="00C45FED">
        <w:rPr>
          <w:rFonts w:cs="Calibri Light"/>
          <w:color w:val="000000" w:themeColor="text1"/>
        </w:rPr>
        <w:t xml:space="preserve">El </w:t>
      </w:r>
      <w:r>
        <w:rPr>
          <w:rFonts w:cs="Calibri Light"/>
          <w:color w:val="000000" w:themeColor="text1"/>
        </w:rPr>
        <w:t>segundo</w:t>
      </w:r>
      <w:r w:rsidRPr="00C45FED">
        <w:rPr>
          <w:rFonts w:cs="Calibri Light"/>
          <w:color w:val="000000" w:themeColor="text1"/>
        </w:rPr>
        <w:t xml:space="preserve"> entregable de la consultoría corresponde a</w:t>
      </w:r>
      <w:r>
        <w:rPr>
          <w:rFonts w:cs="Calibri Light"/>
          <w:color w:val="000000" w:themeColor="text1"/>
        </w:rPr>
        <w:t>l Informe Preliminar de Evaluación. La elaboración de este informe se dará a los 115 días de firmado el contrato</w:t>
      </w:r>
      <w:r w:rsidR="009023D4">
        <w:rPr>
          <w:rFonts w:cs="Calibri Light"/>
          <w:color w:val="000000" w:themeColor="text1"/>
        </w:rPr>
        <w:t>, el 24 de octubre de 2011</w:t>
      </w:r>
      <w:r w:rsidR="003D181B">
        <w:rPr>
          <w:rFonts w:cs="Calibri Light"/>
          <w:color w:val="000000" w:themeColor="text1"/>
        </w:rPr>
        <w:t>.</w:t>
      </w:r>
      <w:r>
        <w:rPr>
          <w:rFonts w:cs="Calibri Light"/>
          <w:color w:val="000000" w:themeColor="text1"/>
        </w:rPr>
        <w:t xml:space="preserve"> </w:t>
      </w:r>
      <w:r w:rsidRPr="00C45FED">
        <w:rPr>
          <w:rFonts w:cs="Calibri Light"/>
          <w:color w:val="000000" w:themeColor="text1"/>
        </w:rPr>
        <w:t xml:space="preserve">La presentación del entregable </w:t>
      </w:r>
      <w:r>
        <w:rPr>
          <w:rFonts w:cs="Calibri Light"/>
          <w:color w:val="000000" w:themeColor="text1"/>
        </w:rPr>
        <w:t>2</w:t>
      </w:r>
      <w:r w:rsidRPr="00C45FED">
        <w:rPr>
          <w:rFonts w:cs="Calibri Light"/>
          <w:color w:val="000000" w:themeColor="text1"/>
        </w:rPr>
        <w:t xml:space="preserve"> implica el desarrollo de las siguientes actividades:</w:t>
      </w:r>
    </w:p>
    <w:p w14:paraId="6F3D1836" w14:textId="77777777" w:rsidR="00994C01" w:rsidRPr="00C45FED" w:rsidRDefault="00994C01" w:rsidP="00296859">
      <w:pPr>
        <w:contextualSpacing/>
        <w:rPr>
          <w:rFonts w:cs="Calibri Light"/>
          <w:color w:val="000000" w:themeColor="text1"/>
        </w:rPr>
      </w:pPr>
    </w:p>
    <w:p w14:paraId="15D6CD5A" w14:textId="77777777" w:rsidR="00994C01" w:rsidRPr="00CD2CEE" w:rsidRDefault="00994C01" w:rsidP="00296859">
      <w:pPr>
        <w:pStyle w:val="ListParagraph"/>
        <w:numPr>
          <w:ilvl w:val="0"/>
          <w:numId w:val="20"/>
        </w:numPr>
        <w:spacing w:after="0" w:line="276" w:lineRule="auto"/>
        <w:ind w:left="426" w:hanging="426"/>
        <w:jc w:val="both"/>
        <w:rPr>
          <w:rFonts w:cs="Calibri Light"/>
          <w:b/>
          <w:color w:val="000000" w:themeColor="text1"/>
        </w:rPr>
      </w:pPr>
      <w:r w:rsidRPr="00CD2CEE">
        <w:rPr>
          <w:rFonts w:cs="Calibri Light"/>
          <w:b/>
          <w:color w:val="000000" w:themeColor="text1"/>
        </w:rPr>
        <w:t>Planeamiento del trabajo de campo</w:t>
      </w:r>
    </w:p>
    <w:p w14:paraId="6C90A160" w14:textId="77777777" w:rsidR="00994C01" w:rsidRDefault="00994C01" w:rsidP="00296859">
      <w:r w:rsidRPr="00C45FED">
        <w:lastRenderedPageBreak/>
        <w:t>Previo a</w:t>
      </w:r>
      <w:r>
        <w:t xml:space="preserve"> </w:t>
      </w:r>
      <w:r w:rsidRPr="00C45FED">
        <w:t>l</w:t>
      </w:r>
      <w:r>
        <w:t xml:space="preserve">a salida de campo, se considera un tiempo previo para la coordinación de las entrevistas a ser realizadas. Serán validados los datos de los informantes clave que sean provistos al equipo consultor. </w:t>
      </w:r>
      <w:r w:rsidRPr="006855E3">
        <w:t>Por otro lado, mientras que, para el escenario remoto</w:t>
      </w:r>
      <w:r>
        <w:t xml:space="preserve"> (cualitativo)</w:t>
      </w:r>
      <w:r w:rsidRPr="006855E3">
        <w:t xml:space="preserve"> el planeamiento corresponderá al agendamiento de las fechas para las entrevistas por teléfono o videollamada, en el caso de la estrategia presencial</w:t>
      </w:r>
      <w:r>
        <w:t xml:space="preserve"> (cuantitativo)</w:t>
      </w:r>
      <w:r w:rsidRPr="006855E3">
        <w:t xml:space="preserve"> se deberá organizar las fechas, definir las rutas de levantamiento de información, así como preparar la logística del campo según las casuísticas de la región y distritos, y la aprobación de los protocolos de seguridad </w:t>
      </w:r>
      <w:proofErr w:type="gramStart"/>
      <w:r w:rsidRPr="006855E3">
        <w:t>a</w:t>
      </w:r>
      <w:proofErr w:type="gramEnd"/>
      <w:r w:rsidRPr="006855E3">
        <w:t xml:space="preserve"> tener en cuenta durante las entrevistas.</w:t>
      </w:r>
    </w:p>
    <w:p w14:paraId="038BDC1C" w14:textId="77777777" w:rsidR="00994C01" w:rsidRPr="00E04033" w:rsidRDefault="00994C01" w:rsidP="00296859">
      <w:pPr>
        <w:rPr>
          <w:bCs/>
        </w:rPr>
      </w:pPr>
    </w:p>
    <w:p w14:paraId="2787D7F2" w14:textId="77777777" w:rsidR="00994C01" w:rsidRPr="00CF57C2" w:rsidRDefault="00994C01" w:rsidP="00296859">
      <w:pPr>
        <w:pStyle w:val="ListParagraph"/>
        <w:numPr>
          <w:ilvl w:val="0"/>
          <w:numId w:val="20"/>
        </w:numPr>
        <w:spacing w:after="0" w:line="276" w:lineRule="auto"/>
        <w:ind w:left="426" w:hanging="426"/>
        <w:jc w:val="both"/>
        <w:rPr>
          <w:rFonts w:cs="Calibri Light"/>
          <w:b/>
          <w:color w:val="000000" w:themeColor="text1"/>
        </w:rPr>
      </w:pPr>
      <w:r w:rsidRPr="00CF57C2">
        <w:rPr>
          <w:rFonts w:cs="Calibri Light"/>
          <w:b/>
          <w:color w:val="000000" w:themeColor="text1"/>
        </w:rPr>
        <w:t>Levantamiento de información</w:t>
      </w:r>
    </w:p>
    <w:p w14:paraId="2174141E" w14:textId="77777777" w:rsidR="00994C01" w:rsidRPr="00C45FED" w:rsidRDefault="00994C01" w:rsidP="00296859">
      <w:r w:rsidRPr="00C45FED">
        <w:t>Terminado lo anterior, se iniciará el levantamiento de información, para lo cual en una primera etapa se hará el recojo en Lima</w:t>
      </w:r>
      <w:r>
        <w:t xml:space="preserve">, tanto con el equipo nacional del Programa, como con los socios estratégicos a nivel nacional. Luego se procederá al levantamiento en paralelo de información en las otras 3 regiones del ámbito de estudio. </w:t>
      </w:r>
    </w:p>
    <w:p w14:paraId="7D347506" w14:textId="77777777" w:rsidR="00994C01" w:rsidRPr="00C45FED" w:rsidRDefault="00994C01" w:rsidP="00296859"/>
    <w:p w14:paraId="607A54E0" w14:textId="77777777" w:rsidR="00994C01" w:rsidRPr="00CD2CEE" w:rsidRDefault="00994C01" w:rsidP="00296859">
      <w:pPr>
        <w:pStyle w:val="ListParagraph"/>
        <w:numPr>
          <w:ilvl w:val="0"/>
          <w:numId w:val="20"/>
        </w:numPr>
        <w:spacing w:after="0" w:line="276" w:lineRule="auto"/>
        <w:ind w:left="426" w:hanging="426"/>
        <w:jc w:val="both"/>
        <w:rPr>
          <w:rFonts w:asciiTheme="minorHAnsi" w:hAnsiTheme="minorHAnsi" w:cs="Calibri Light"/>
          <w:b/>
          <w:color w:val="000000" w:themeColor="text1"/>
        </w:rPr>
      </w:pPr>
      <w:r w:rsidRPr="00CF57C2">
        <w:rPr>
          <w:rFonts w:cs="Calibri Light"/>
          <w:b/>
          <w:color w:val="000000" w:themeColor="text1"/>
        </w:rPr>
        <w:t>Procesamiento de información cualitativa</w:t>
      </w:r>
    </w:p>
    <w:p w14:paraId="5016EC37" w14:textId="77777777" w:rsidR="00994C01" w:rsidRPr="00C45FED" w:rsidRDefault="00994C01" w:rsidP="00296859">
      <w:r w:rsidRPr="00C45FED">
        <w:t xml:space="preserve">Paralelamente al trabajo de campo, cada entrevistador irá procesando sus instrumentos aplicados, con el fin de agilizar la sistematización de información y su posterior análisis. </w:t>
      </w:r>
      <w:r w:rsidRPr="00F71E00">
        <w:t xml:space="preserve">En ambos casos, el resultado del procesamiento será fichas resumen </w:t>
      </w:r>
      <w:r>
        <w:t>las cuales</w:t>
      </w:r>
      <w:r w:rsidRPr="00F71E00">
        <w:t xml:space="preserve"> darán lugar a la matriz de análisis.</w:t>
      </w:r>
    </w:p>
    <w:p w14:paraId="1A70E7D4" w14:textId="77777777" w:rsidR="00994C01" w:rsidRPr="00C45FED" w:rsidRDefault="00994C01" w:rsidP="00296859"/>
    <w:p w14:paraId="787A6E6E" w14:textId="77777777" w:rsidR="00994C01" w:rsidRPr="00CF57C2" w:rsidRDefault="00994C01" w:rsidP="00296859">
      <w:pPr>
        <w:pStyle w:val="ListParagraph"/>
        <w:numPr>
          <w:ilvl w:val="0"/>
          <w:numId w:val="20"/>
        </w:numPr>
        <w:spacing w:after="0" w:line="276" w:lineRule="auto"/>
        <w:ind w:left="426" w:hanging="426"/>
        <w:jc w:val="both"/>
        <w:rPr>
          <w:rFonts w:cs="Calibri Light"/>
          <w:b/>
          <w:color w:val="000000" w:themeColor="text1"/>
        </w:rPr>
      </w:pPr>
      <w:r w:rsidRPr="00CF57C2">
        <w:rPr>
          <w:rFonts w:cs="Calibri Light"/>
          <w:b/>
          <w:color w:val="000000" w:themeColor="text1"/>
        </w:rPr>
        <w:t>Procesamiento de información secundaria</w:t>
      </w:r>
    </w:p>
    <w:p w14:paraId="0BEB5791" w14:textId="77777777" w:rsidR="00994C01" w:rsidRDefault="00994C01" w:rsidP="00296859">
      <w:r w:rsidRPr="00A60A57">
        <w:t xml:space="preserve">En paralelo al trabajo de campo, se realizará el análisis de la información cuantitativa y secundaria que sean obtenidas de los documentos del </w:t>
      </w:r>
      <w:r>
        <w:t>Proyecto</w:t>
      </w:r>
      <w:r w:rsidRPr="00A60A57">
        <w:t xml:space="preserve">. Este procesamiento complementará a la matriz elaborada principalmente </w:t>
      </w:r>
      <w:r>
        <w:t>con</w:t>
      </w:r>
      <w:r w:rsidRPr="00A60A57">
        <w:t xml:space="preserve"> la información cualitativa obtenida en las entrevistas</w:t>
      </w:r>
      <w:r>
        <w:t xml:space="preserve"> y la información recopilada de las encuestas</w:t>
      </w:r>
      <w:r w:rsidRPr="00A60A57">
        <w:t xml:space="preserve">. </w:t>
      </w:r>
      <w:r>
        <w:t xml:space="preserve">Esto, finalmente, permitirá hacer la triangulación de la información y realizar una lectura integral para la evaluación del Proyecto y la elaboración de las recomendaciones. </w:t>
      </w:r>
    </w:p>
    <w:p w14:paraId="5E8B14D7" w14:textId="77777777" w:rsidR="00994C01" w:rsidRPr="00A60A57" w:rsidRDefault="00994C01" w:rsidP="00296859"/>
    <w:p w14:paraId="18AB5AAB" w14:textId="77777777" w:rsidR="00994C01" w:rsidRPr="00CF57C2" w:rsidRDefault="00994C01" w:rsidP="00296859">
      <w:pPr>
        <w:pStyle w:val="ListParagraph"/>
        <w:numPr>
          <w:ilvl w:val="0"/>
          <w:numId w:val="20"/>
        </w:numPr>
        <w:spacing w:after="0" w:line="276" w:lineRule="auto"/>
        <w:ind w:left="426" w:hanging="426"/>
        <w:jc w:val="both"/>
        <w:rPr>
          <w:rFonts w:cs="Calibri Light"/>
          <w:b/>
          <w:color w:val="000000" w:themeColor="text1"/>
        </w:rPr>
      </w:pPr>
      <w:r w:rsidRPr="00CF57C2">
        <w:rPr>
          <w:rFonts w:cs="Calibri Light"/>
          <w:b/>
          <w:color w:val="000000" w:themeColor="text1"/>
        </w:rPr>
        <w:t>Análisis de datos recolectados</w:t>
      </w:r>
    </w:p>
    <w:p w14:paraId="00C20E71" w14:textId="77777777" w:rsidR="00994C01" w:rsidRDefault="00994C01" w:rsidP="00296859">
      <w:r>
        <w:t>Se realizará el análisis de la recolección de información tomando en cuenta la matriz elaborada. Para la redacción del Producto 2, se tendrá la sistematización junto con el procesamiento preliminar de los resultados de campo, el cual será presentado a UNICEF con el fin de recopilar comentarios y evaluar su inclusión o aclaración en el Informe Final.</w:t>
      </w:r>
    </w:p>
    <w:p w14:paraId="2FB0C0FF" w14:textId="77777777" w:rsidR="00994C01" w:rsidRPr="00B0779F" w:rsidRDefault="00994C01" w:rsidP="00296859"/>
    <w:p w14:paraId="2AE8B61B" w14:textId="77777777" w:rsidR="00994C01" w:rsidRPr="00CF57C2" w:rsidRDefault="00994C01" w:rsidP="00296859">
      <w:pPr>
        <w:pStyle w:val="ListParagraph"/>
        <w:numPr>
          <w:ilvl w:val="0"/>
          <w:numId w:val="20"/>
        </w:numPr>
        <w:spacing w:after="0" w:line="276" w:lineRule="auto"/>
        <w:ind w:left="426" w:hanging="426"/>
        <w:jc w:val="both"/>
        <w:rPr>
          <w:rFonts w:cs="Calibri Light"/>
          <w:b/>
          <w:color w:val="000000" w:themeColor="text1"/>
        </w:rPr>
      </w:pPr>
      <w:r w:rsidRPr="00CF57C2">
        <w:rPr>
          <w:rFonts w:cs="Calibri Light"/>
          <w:b/>
          <w:color w:val="000000" w:themeColor="text1"/>
        </w:rPr>
        <w:t xml:space="preserve">Elaboración del informe preliminar de la evaluación </w:t>
      </w:r>
    </w:p>
    <w:p w14:paraId="3C9EE304" w14:textId="77777777" w:rsidR="00994C01" w:rsidRPr="00C45FED" w:rsidRDefault="00994C01" w:rsidP="00296859">
      <w:r>
        <w:t>E</w:t>
      </w:r>
      <w:r w:rsidRPr="00C45FED">
        <w:t xml:space="preserve">l informe </w:t>
      </w:r>
      <w:r>
        <w:t>preliminar incluirá el procesamiento preliminar de la información recogida en campo y un informe de</w:t>
      </w:r>
      <w:r w:rsidRPr="00C45FED">
        <w:t xml:space="preserve"> trabajo de campo, el cual recogerá todas las incidencias ocurridas durante el levantamiento de información y las medidas tomadas para superarlas, así como el balance del cumplimiento de metas.</w:t>
      </w:r>
    </w:p>
    <w:p w14:paraId="3677F14D" w14:textId="77777777" w:rsidR="00994C01" w:rsidRPr="00C45FED" w:rsidRDefault="00994C01" w:rsidP="00296859"/>
    <w:p w14:paraId="3270D4DD" w14:textId="77777777" w:rsidR="00994C01" w:rsidRPr="00CF57C2" w:rsidRDefault="00994C01" w:rsidP="00296859">
      <w:pPr>
        <w:pStyle w:val="ListParagraph"/>
        <w:numPr>
          <w:ilvl w:val="0"/>
          <w:numId w:val="20"/>
        </w:numPr>
        <w:spacing w:after="0" w:line="276" w:lineRule="auto"/>
        <w:ind w:left="426" w:hanging="426"/>
        <w:jc w:val="both"/>
        <w:rPr>
          <w:rFonts w:cs="Calibri Light"/>
          <w:b/>
          <w:color w:val="000000" w:themeColor="text1"/>
        </w:rPr>
      </w:pPr>
      <w:r w:rsidRPr="00CF57C2">
        <w:rPr>
          <w:rFonts w:cs="Calibri Light"/>
          <w:b/>
          <w:color w:val="000000" w:themeColor="text1"/>
        </w:rPr>
        <w:t>Redacción del Producto 2</w:t>
      </w:r>
    </w:p>
    <w:p w14:paraId="2DA2FD79" w14:textId="77777777" w:rsidR="00994C01" w:rsidRPr="00C45FED" w:rsidRDefault="00994C01" w:rsidP="00296859">
      <w:pPr>
        <w:widowControl w:val="0"/>
        <w:tabs>
          <w:tab w:val="left" w:pos="1560"/>
        </w:tabs>
        <w:contextualSpacing/>
        <w:rPr>
          <w:rFonts w:cs="Calibri Light"/>
          <w:color w:val="000000" w:themeColor="text1"/>
        </w:rPr>
      </w:pPr>
      <w:r w:rsidRPr="00C45FED">
        <w:rPr>
          <w:rFonts w:cs="Calibri Light"/>
          <w:color w:val="000000" w:themeColor="text1"/>
        </w:rPr>
        <w:t>Incluirá todo lo señalado en los puntos anteriores y estará organizado del siguiente modo (tentativo):</w:t>
      </w:r>
    </w:p>
    <w:p w14:paraId="60E2E6F8" w14:textId="77777777" w:rsidR="00994C01" w:rsidRPr="00C45FED" w:rsidRDefault="00994C01" w:rsidP="00296859">
      <w:pPr>
        <w:pStyle w:val="ListParagraph"/>
        <w:numPr>
          <w:ilvl w:val="0"/>
          <w:numId w:val="21"/>
        </w:numPr>
        <w:spacing w:after="0" w:line="276" w:lineRule="auto"/>
        <w:jc w:val="both"/>
        <w:rPr>
          <w:rFonts w:asciiTheme="minorHAnsi" w:hAnsiTheme="minorHAnsi" w:cs="Calibri Light"/>
          <w:color w:val="000000" w:themeColor="text1"/>
        </w:rPr>
      </w:pPr>
      <w:r w:rsidRPr="00C45FED">
        <w:rPr>
          <w:rFonts w:asciiTheme="minorHAnsi" w:hAnsiTheme="minorHAnsi" w:cs="Calibri Light"/>
          <w:color w:val="000000" w:themeColor="text1"/>
        </w:rPr>
        <w:t>Introducción</w:t>
      </w:r>
    </w:p>
    <w:p w14:paraId="7BC39407" w14:textId="77777777" w:rsidR="00994C01" w:rsidRPr="00C45FED" w:rsidRDefault="00994C01" w:rsidP="00296859">
      <w:pPr>
        <w:pStyle w:val="ListParagraph"/>
        <w:numPr>
          <w:ilvl w:val="0"/>
          <w:numId w:val="21"/>
        </w:numPr>
        <w:spacing w:after="0" w:line="276" w:lineRule="auto"/>
        <w:jc w:val="both"/>
        <w:rPr>
          <w:rFonts w:asciiTheme="minorHAnsi" w:hAnsiTheme="minorHAnsi" w:cs="Calibri Light"/>
          <w:color w:val="000000" w:themeColor="text1"/>
        </w:rPr>
      </w:pPr>
      <w:r>
        <w:rPr>
          <w:rFonts w:asciiTheme="minorHAnsi" w:hAnsiTheme="minorHAnsi" w:cs="Calibri Light"/>
          <w:color w:val="000000" w:themeColor="text1"/>
        </w:rPr>
        <w:t>Antecedentes</w:t>
      </w:r>
    </w:p>
    <w:p w14:paraId="1912CBE1" w14:textId="77777777" w:rsidR="00994C01" w:rsidRPr="00C45FED" w:rsidRDefault="00994C01" w:rsidP="00296859">
      <w:pPr>
        <w:pStyle w:val="ListParagraph"/>
        <w:numPr>
          <w:ilvl w:val="0"/>
          <w:numId w:val="21"/>
        </w:numPr>
        <w:spacing w:after="0" w:line="276" w:lineRule="auto"/>
        <w:jc w:val="both"/>
        <w:rPr>
          <w:rFonts w:asciiTheme="minorHAnsi" w:hAnsiTheme="minorHAnsi" w:cs="Calibri Light"/>
          <w:color w:val="000000" w:themeColor="text1"/>
        </w:rPr>
      </w:pPr>
      <w:r w:rsidRPr="00C45FED">
        <w:rPr>
          <w:rFonts w:asciiTheme="minorHAnsi" w:hAnsiTheme="minorHAnsi" w:cs="Calibri Light"/>
          <w:color w:val="000000" w:themeColor="text1"/>
        </w:rPr>
        <w:t>Marco conceptual</w:t>
      </w:r>
    </w:p>
    <w:p w14:paraId="0124299E" w14:textId="77777777" w:rsidR="00994C01" w:rsidRPr="00C45FED" w:rsidRDefault="00994C01" w:rsidP="00296859">
      <w:pPr>
        <w:pStyle w:val="ListParagraph"/>
        <w:numPr>
          <w:ilvl w:val="0"/>
          <w:numId w:val="21"/>
        </w:numPr>
        <w:spacing w:after="0" w:line="276" w:lineRule="auto"/>
        <w:jc w:val="both"/>
        <w:rPr>
          <w:rFonts w:asciiTheme="minorHAnsi" w:hAnsiTheme="minorHAnsi" w:cs="Calibri Light"/>
          <w:color w:val="000000" w:themeColor="text1"/>
        </w:rPr>
      </w:pPr>
      <w:r>
        <w:rPr>
          <w:rFonts w:asciiTheme="minorHAnsi" w:hAnsiTheme="minorHAnsi" w:cs="Calibri Light"/>
          <w:color w:val="000000" w:themeColor="text1"/>
        </w:rPr>
        <w:lastRenderedPageBreak/>
        <w:t>Metodología (Síntesis)</w:t>
      </w:r>
    </w:p>
    <w:p w14:paraId="635D52AF" w14:textId="77777777" w:rsidR="00994C01" w:rsidRDefault="00994C01" w:rsidP="00296859">
      <w:pPr>
        <w:pStyle w:val="ListParagraph"/>
        <w:numPr>
          <w:ilvl w:val="0"/>
          <w:numId w:val="21"/>
        </w:numPr>
        <w:spacing w:after="0" w:line="276" w:lineRule="auto"/>
        <w:jc w:val="both"/>
        <w:rPr>
          <w:rFonts w:asciiTheme="minorHAnsi" w:hAnsiTheme="minorHAnsi" w:cs="Calibri Light"/>
          <w:color w:val="000000" w:themeColor="text1"/>
        </w:rPr>
      </w:pPr>
      <w:r>
        <w:rPr>
          <w:rFonts w:asciiTheme="minorHAnsi" w:hAnsiTheme="minorHAnsi" w:cs="Calibri Light"/>
          <w:color w:val="000000" w:themeColor="text1"/>
        </w:rPr>
        <w:t>Matriz de resultados preliminares</w:t>
      </w:r>
    </w:p>
    <w:p w14:paraId="0E39FDF0" w14:textId="77777777" w:rsidR="00994C01" w:rsidRDefault="00994C01" w:rsidP="00296859">
      <w:pPr>
        <w:pStyle w:val="ListParagraph"/>
        <w:numPr>
          <w:ilvl w:val="0"/>
          <w:numId w:val="21"/>
        </w:numPr>
        <w:spacing w:after="0" w:line="276" w:lineRule="auto"/>
        <w:jc w:val="both"/>
        <w:rPr>
          <w:rFonts w:asciiTheme="minorHAnsi" w:hAnsiTheme="minorHAnsi" w:cs="Calibri Light"/>
          <w:color w:val="000000" w:themeColor="text1"/>
        </w:rPr>
      </w:pPr>
      <w:r>
        <w:rPr>
          <w:rFonts w:asciiTheme="minorHAnsi" w:hAnsiTheme="minorHAnsi" w:cs="Calibri Light"/>
          <w:color w:val="000000" w:themeColor="text1"/>
        </w:rPr>
        <w:t>Actividades pendientes</w:t>
      </w:r>
    </w:p>
    <w:p w14:paraId="61CF9084" w14:textId="77777777" w:rsidR="00994C01" w:rsidRDefault="00994C01" w:rsidP="00296859">
      <w:pPr>
        <w:pStyle w:val="ListParagraph"/>
        <w:numPr>
          <w:ilvl w:val="0"/>
          <w:numId w:val="21"/>
        </w:numPr>
        <w:spacing w:after="0" w:line="276" w:lineRule="auto"/>
        <w:jc w:val="both"/>
        <w:rPr>
          <w:rFonts w:asciiTheme="minorHAnsi" w:hAnsiTheme="minorHAnsi" w:cs="Calibri Light"/>
          <w:color w:val="000000" w:themeColor="text1"/>
        </w:rPr>
      </w:pPr>
      <w:r>
        <w:rPr>
          <w:rFonts w:asciiTheme="minorHAnsi" w:hAnsiTheme="minorHAnsi" w:cs="Calibri Light"/>
          <w:color w:val="000000" w:themeColor="text1"/>
        </w:rPr>
        <w:t>Bibliografía</w:t>
      </w:r>
    </w:p>
    <w:p w14:paraId="72E7F7DC" w14:textId="77777777" w:rsidR="00994C01" w:rsidRDefault="00994C01" w:rsidP="00296859">
      <w:pPr>
        <w:pStyle w:val="ListParagraph"/>
        <w:numPr>
          <w:ilvl w:val="0"/>
          <w:numId w:val="21"/>
        </w:numPr>
        <w:spacing w:after="0" w:line="276" w:lineRule="auto"/>
        <w:jc w:val="both"/>
        <w:rPr>
          <w:rFonts w:asciiTheme="minorHAnsi" w:hAnsiTheme="minorHAnsi" w:cs="Calibri Light"/>
          <w:color w:val="000000" w:themeColor="text1"/>
        </w:rPr>
      </w:pPr>
      <w:r>
        <w:rPr>
          <w:rFonts w:asciiTheme="minorHAnsi" w:hAnsiTheme="minorHAnsi" w:cs="Calibri Light"/>
          <w:color w:val="000000" w:themeColor="text1"/>
        </w:rPr>
        <w:t>Anexos</w:t>
      </w:r>
    </w:p>
    <w:p w14:paraId="481C9FF1" w14:textId="77777777" w:rsidR="00994C01" w:rsidRDefault="00994C01" w:rsidP="00296859">
      <w:pPr>
        <w:pStyle w:val="ListParagraph"/>
        <w:numPr>
          <w:ilvl w:val="1"/>
          <w:numId w:val="22"/>
        </w:numPr>
        <w:spacing w:after="0" w:line="276" w:lineRule="auto"/>
        <w:ind w:left="1134" w:hanging="367"/>
        <w:jc w:val="both"/>
        <w:rPr>
          <w:rFonts w:asciiTheme="minorHAnsi" w:hAnsiTheme="minorHAnsi" w:cs="Calibri Light"/>
          <w:color w:val="000000" w:themeColor="text1"/>
        </w:rPr>
      </w:pPr>
      <w:r>
        <w:rPr>
          <w:rFonts w:asciiTheme="minorHAnsi" w:hAnsiTheme="minorHAnsi" w:cs="Calibri Light"/>
          <w:color w:val="000000" w:themeColor="text1"/>
        </w:rPr>
        <w:t xml:space="preserve">Anexo 1: Descripción detallada de la metodología (incluye diseño metodológico, selección de la muestra e informantes – resultados de campo)  </w:t>
      </w:r>
    </w:p>
    <w:p w14:paraId="0D30C57C" w14:textId="77777777" w:rsidR="00994C01" w:rsidRPr="00C45FED" w:rsidRDefault="00994C01" w:rsidP="00296859">
      <w:pPr>
        <w:pStyle w:val="ListParagraph"/>
        <w:numPr>
          <w:ilvl w:val="1"/>
          <w:numId w:val="22"/>
        </w:numPr>
        <w:spacing w:after="0" w:line="276" w:lineRule="auto"/>
        <w:ind w:left="1134" w:hanging="367"/>
        <w:jc w:val="both"/>
        <w:rPr>
          <w:rFonts w:asciiTheme="minorHAnsi" w:hAnsiTheme="minorHAnsi" w:cs="Calibri Light"/>
          <w:color w:val="000000" w:themeColor="text1"/>
        </w:rPr>
      </w:pPr>
      <w:r>
        <w:rPr>
          <w:rFonts w:asciiTheme="minorHAnsi" w:hAnsiTheme="minorHAnsi" w:cs="Calibri Light"/>
          <w:color w:val="000000" w:themeColor="text1"/>
        </w:rPr>
        <w:t>Anexo 1: I</w:t>
      </w:r>
      <w:r w:rsidRPr="00C45FED">
        <w:rPr>
          <w:rFonts w:asciiTheme="minorHAnsi" w:hAnsiTheme="minorHAnsi" w:cs="Calibri Light"/>
          <w:color w:val="000000" w:themeColor="text1"/>
        </w:rPr>
        <w:t>nstrumentos</w:t>
      </w:r>
      <w:r>
        <w:rPr>
          <w:rFonts w:asciiTheme="minorHAnsi" w:hAnsiTheme="minorHAnsi" w:cs="Calibri Light"/>
          <w:color w:val="000000" w:themeColor="text1"/>
        </w:rPr>
        <w:t xml:space="preserve"> aplicados</w:t>
      </w:r>
    </w:p>
    <w:p w14:paraId="2314CCDD" w14:textId="77777777" w:rsidR="00994C01" w:rsidRDefault="00994C01" w:rsidP="00296859">
      <w:pPr>
        <w:pStyle w:val="ListParagraph"/>
        <w:numPr>
          <w:ilvl w:val="1"/>
          <w:numId w:val="22"/>
        </w:numPr>
        <w:spacing w:after="0" w:line="276" w:lineRule="auto"/>
        <w:ind w:left="1134" w:hanging="367"/>
        <w:jc w:val="both"/>
        <w:rPr>
          <w:rFonts w:asciiTheme="minorHAnsi" w:hAnsiTheme="minorHAnsi" w:cs="Calibri Light"/>
          <w:color w:val="000000" w:themeColor="text1"/>
        </w:rPr>
      </w:pPr>
      <w:r>
        <w:rPr>
          <w:rFonts w:asciiTheme="minorHAnsi" w:hAnsiTheme="minorHAnsi" w:cs="Calibri Light"/>
          <w:color w:val="000000" w:themeColor="text1"/>
        </w:rPr>
        <w:t xml:space="preserve">Anexo 2: </w:t>
      </w:r>
      <w:r w:rsidRPr="00C45FED">
        <w:rPr>
          <w:rFonts w:asciiTheme="minorHAnsi" w:hAnsiTheme="minorHAnsi" w:cs="Calibri Light"/>
          <w:color w:val="000000" w:themeColor="text1"/>
        </w:rPr>
        <w:t>Manuales de aplicación de instrumentos</w:t>
      </w:r>
    </w:p>
    <w:p w14:paraId="7003F134" w14:textId="77777777" w:rsidR="00994C01" w:rsidRPr="00C45FED" w:rsidRDefault="00994C01" w:rsidP="00296859">
      <w:pPr>
        <w:pStyle w:val="ListParagraph"/>
        <w:numPr>
          <w:ilvl w:val="1"/>
          <w:numId w:val="22"/>
        </w:numPr>
        <w:spacing w:after="0" w:line="276" w:lineRule="auto"/>
        <w:ind w:left="1134" w:hanging="367"/>
        <w:jc w:val="both"/>
        <w:rPr>
          <w:rFonts w:asciiTheme="minorHAnsi" w:hAnsiTheme="minorHAnsi" w:cs="Calibri Light"/>
          <w:color w:val="000000" w:themeColor="text1"/>
        </w:rPr>
      </w:pPr>
      <w:r>
        <w:rPr>
          <w:rFonts w:asciiTheme="minorHAnsi" w:hAnsiTheme="minorHAnsi" w:cs="Calibri Light"/>
          <w:color w:val="000000" w:themeColor="text1"/>
        </w:rPr>
        <w:t>Anexo 3: Matrices de procesamiento de información</w:t>
      </w:r>
    </w:p>
    <w:p w14:paraId="62495D90" w14:textId="77777777" w:rsidR="00994C01" w:rsidRDefault="00994C01" w:rsidP="00296859">
      <w:pPr>
        <w:contextualSpacing/>
        <w:rPr>
          <w:rFonts w:cs="Calibri Light"/>
          <w:color w:val="000000" w:themeColor="text1"/>
          <w:lang w:val="es-ES"/>
        </w:rPr>
      </w:pPr>
    </w:p>
    <w:p w14:paraId="339738F3" w14:textId="77777777" w:rsidR="00994C01" w:rsidRDefault="00994C01" w:rsidP="00296859">
      <w:r>
        <w:t xml:space="preserve">Al presentar este informe se realizará una reunión de coordinación que permita aprobar lo avanzado y que permitan proseguir con el estudio. </w:t>
      </w:r>
    </w:p>
    <w:p w14:paraId="4B70A1BC" w14:textId="77777777" w:rsidR="00994C01" w:rsidRDefault="00994C01" w:rsidP="00296859"/>
    <w:p w14:paraId="3AF992DF" w14:textId="77777777" w:rsidR="00994C01" w:rsidRPr="00CA1D2E" w:rsidRDefault="00994C01" w:rsidP="00882D90">
      <w:pPr>
        <w:pStyle w:val="Heading3"/>
      </w:pPr>
      <w:bookmarkStart w:id="110" w:name="_Toc101957534"/>
      <w:bookmarkStart w:id="111" w:name="_Toc111490083"/>
      <w:r w:rsidRPr="00CA1D2E">
        <w:t>Entregable 3</w:t>
      </w:r>
      <w:bookmarkEnd w:id="110"/>
      <w:bookmarkEnd w:id="111"/>
    </w:p>
    <w:p w14:paraId="443743C4" w14:textId="77777777" w:rsidR="0074434D" w:rsidRDefault="0074434D" w:rsidP="00296859">
      <w:pPr>
        <w:rPr>
          <w:rFonts w:cs="Calibri Light"/>
          <w:color w:val="000000" w:themeColor="text1"/>
        </w:rPr>
      </w:pPr>
    </w:p>
    <w:p w14:paraId="13844C3B" w14:textId="371AB25E" w:rsidR="00994C01" w:rsidRDefault="00994C01" w:rsidP="00296859">
      <w:pPr>
        <w:rPr>
          <w:rFonts w:cs="Calibri Light"/>
          <w:color w:val="000000" w:themeColor="text1"/>
        </w:rPr>
      </w:pPr>
      <w:r w:rsidRPr="00C86994">
        <w:rPr>
          <w:rFonts w:cs="Calibri Light"/>
          <w:color w:val="000000" w:themeColor="text1"/>
        </w:rPr>
        <w:t xml:space="preserve">El informe final de evaluación incluirá los comentarios y observaciones realizadas al Informa Preliminar. Asimismo, de la lectura integral de las matrices se validará y propondrán recomendaciones a la teoría de cambio, que, a su vez, permitirán la elaboración de los lineamientos para </w:t>
      </w:r>
      <w:r>
        <w:rPr>
          <w:rFonts w:cs="Calibri Light"/>
          <w:color w:val="000000" w:themeColor="text1"/>
        </w:rPr>
        <w:t>la</w:t>
      </w:r>
      <w:r w:rsidRPr="00C86994">
        <w:rPr>
          <w:rFonts w:cs="Calibri Light"/>
          <w:color w:val="000000" w:themeColor="text1"/>
        </w:rPr>
        <w:t xml:space="preserve"> segunda fase del </w:t>
      </w:r>
      <w:r>
        <w:rPr>
          <w:rFonts w:cs="Calibri Light"/>
          <w:color w:val="000000" w:themeColor="text1"/>
        </w:rPr>
        <w:t>Proyecto</w:t>
      </w:r>
      <w:r w:rsidRPr="00C86994">
        <w:rPr>
          <w:rFonts w:cs="Calibri Light"/>
          <w:color w:val="000000" w:themeColor="text1"/>
        </w:rPr>
        <w:t>. Es decir, en esta etapa se hace el análisis triangular de la información prim</w:t>
      </w:r>
      <w:r>
        <w:rPr>
          <w:rFonts w:cs="Calibri Light"/>
          <w:color w:val="000000" w:themeColor="text1"/>
        </w:rPr>
        <w:t>a</w:t>
      </w:r>
      <w:r w:rsidRPr="00C86994">
        <w:rPr>
          <w:rFonts w:cs="Calibri Light"/>
          <w:color w:val="000000" w:themeColor="text1"/>
        </w:rPr>
        <w:t xml:space="preserve">ria y secundaria y se definen las versiones definitivas de teoría de cambio y análisis de información. La presentación del informe final corresponde a los </w:t>
      </w:r>
      <w:r>
        <w:rPr>
          <w:rFonts w:cs="Calibri Light"/>
          <w:color w:val="000000" w:themeColor="text1"/>
        </w:rPr>
        <w:t>145 días</w:t>
      </w:r>
      <w:r w:rsidRPr="00C86994">
        <w:rPr>
          <w:rFonts w:cs="Calibri Light"/>
          <w:color w:val="000000" w:themeColor="text1"/>
        </w:rPr>
        <w:t xml:space="preserve"> de firmado el contrato</w:t>
      </w:r>
      <w:r w:rsidR="0041560D">
        <w:rPr>
          <w:rFonts w:cs="Calibri Light"/>
          <w:color w:val="000000" w:themeColor="text1"/>
        </w:rPr>
        <w:t>, esto es, el 23 de noviembre de 2011.</w:t>
      </w:r>
      <w:r w:rsidRPr="00C86994">
        <w:rPr>
          <w:rFonts w:cs="Calibri Light"/>
          <w:color w:val="000000" w:themeColor="text1"/>
        </w:rPr>
        <w:t xml:space="preserve"> De esta manera, el Informe final incluirá</w:t>
      </w:r>
    </w:p>
    <w:p w14:paraId="556D3764" w14:textId="77777777" w:rsidR="00994C01" w:rsidRDefault="00994C01" w:rsidP="00296859">
      <w:pPr>
        <w:rPr>
          <w:rFonts w:cs="Calibri Light"/>
          <w:color w:val="000000" w:themeColor="text1"/>
        </w:rPr>
      </w:pPr>
    </w:p>
    <w:p w14:paraId="59F2EDDD" w14:textId="77777777" w:rsidR="00994C01" w:rsidRPr="00D028EF" w:rsidRDefault="00994C01" w:rsidP="00296859">
      <w:pPr>
        <w:pStyle w:val="ListParagraph"/>
        <w:numPr>
          <w:ilvl w:val="0"/>
          <w:numId w:val="13"/>
        </w:numPr>
        <w:spacing w:line="276" w:lineRule="auto"/>
        <w:jc w:val="both"/>
        <w:rPr>
          <w:rFonts w:asciiTheme="minorHAnsi" w:hAnsiTheme="minorHAnsi" w:cs="Calibri Light"/>
          <w:color w:val="000000" w:themeColor="text1"/>
        </w:rPr>
      </w:pPr>
      <w:r w:rsidRPr="00D028EF">
        <w:rPr>
          <w:rFonts w:asciiTheme="minorHAnsi" w:hAnsiTheme="minorHAnsi" w:cs="Calibri Light"/>
          <w:color w:val="000000" w:themeColor="text1"/>
        </w:rPr>
        <w:t>Los logros del Programa al momento del levantamiento de la información</w:t>
      </w:r>
    </w:p>
    <w:p w14:paraId="579C1EC3" w14:textId="77777777" w:rsidR="00994C01" w:rsidRDefault="00994C01" w:rsidP="00296859">
      <w:pPr>
        <w:pStyle w:val="ListParagraph"/>
        <w:numPr>
          <w:ilvl w:val="0"/>
          <w:numId w:val="13"/>
        </w:numPr>
        <w:spacing w:line="276" w:lineRule="auto"/>
        <w:jc w:val="both"/>
        <w:rPr>
          <w:rFonts w:asciiTheme="minorHAnsi" w:hAnsiTheme="minorHAnsi" w:cs="Calibri Light"/>
          <w:color w:val="000000" w:themeColor="text1"/>
        </w:rPr>
      </w:pPr>
      <w:r>
        <w:rPr>
          <w:rFonts w:asciiTheme="minorHAnsi" w:hAnsiTheme="minorHAnsi" w:cs="Calibri Light"/>
          <w:color w:val="000000" w:themeColor="text1"/>
        </w:rPr>
        <w:t>Los factores que han permitido o limitado los logros del programa</w:t>
      </w:r>
    </w:p>
    <w:p w14:paraId="1B54F2C3" w14:textId="77777777" w:rsidR="00994C01" w:rsidRDefault="00994C01" w:rsidP="00296859">
      <w:pPr>
        <w:pStyle w:val="ListParagraph"/>
        <w:numPr>
          <w:ilvl w:val="0"/>
          <w:numId w:val="13"/>
        </w:numPr>
        <w:spacing w:line="276" w:lineRule="auto"/>
        <w:jc w:val="both"/>
        <w:rPr>
          <w:rFonts w:asciiTheme="minorHAnsi" w:hAnsiTheme="minorHAnsi" w:cs="Calibri Light"/>
          <w:color w:val="000000" w:themeColor="text1"/>
        </w:rPr>
      </w:pPr>
      <w:r>
        <w:rPr>
          <w:rFonts w:asciiTheme="minorHAnsi" w:hAnsiTheme="minorHAnsi" w:cs="Calibri Light"/>
          <w:color w:val="000000" w:themeColor="text1"/>
        </w:rPr>
        <w:t>Una teoría de cambio ajustada</w:t>
      </w:r>
    </w:p>
    <w:p w14:paraId="24F1E71A" w14:textId="77777777" w:rsidR="00994C01" w:rsidRDefault="00994C01" w:rsidP="00296859">
      <w:pPr>
        <w:pStyle w:val="ListParagraph"/>
        <w:numPr>
          <w:ilvl w:val="0"/>
          <w:numId w:val="13"/>
        </w:numPr>
        <w:spacing w:line="276" w:lineRule="auto"/>
        <w:jc w:val="both"/>
        <w:rPr>
          <w:rFonts w:asciiTheme="minorHAnsi" w:hAnsiTheme="minorHAnsi" w:cs="Calibri Light"/>
          <w:color w:val="000000" w:themeColor="text1"/>
        </w:rPr>
      </w:pPr>
      <w:r>
        <w:rPr>
          <w:rFonts w:asciiTheme="minorHAnsi" w:hAnsiTheme="minorHAnsi" w:cs="Calibri Light"/>
          <w:color w:val="000000" w:themeColor="text1"/>
        </w:rPr>
        <w:t>Recomendaciones para la fase final del Proyecto</w:t>
      </w:r>
    </w:p>
    <w:p w14:paraId="6F3B9620" w14:textId="77777777" w:rsidR="00994C01" w:rsidRDefault="00994C01" w:rsidP="00296859">
      <w:pPr>
        <w:pStyle w:val="ListParagraph"/>
        <w:numPr>
          <w:ilvl w:val="0"/>
          <w:numId w:val="13"/>
        </w:numPr>
        <w:spacing w:line="276" w:lineRule="auto"/>
        <w:jc w:val="both"/>
        <w:rPr>
          <w:rFonts w:asciiTheme="minorHAnsi" w:hAnsiTheme="minorHAnsi" w:cs="Calibri Light"/>
          <w:color w:val="000000" w:themeColor="text1"/>
        </w:rPr>
      </w:pPr>
      <w:r w:rsidRPr="00C53AF9">
        <w:rPr>
          <w:rFonts w:asciiTheme="minorHAnsi" w:hAnsiTheme="minorHAnsi" w:cs="Calibri Light"/>
          <w:color w:val="000000" w:themeColor="text1"/>
        </w:rPr>
        <w:t xml:space="preserve">Propuesta de lineamientos para una segunda fase (incluida una propuesta de marco lógico) Este producto de la consultoría corresponde a la parte final del procesamiento de información, análisis de la información recopilada y la elaboración del informe final de la evaluación. </w:t>
      </w:r>
    </w:p>
    <w:p w14:paraId="5BFB46FB" w14:textId="77777777" w:rsidR="00994C01" w:rsidRPr="00E909B4" w:rsidRDefault="00994C01" w:rsidP="00296859">
      <w:pPr>
        <w:rPr>
          <w:rFonts w:cs="Calibri Light"/>
          <w:color w:val="000000" w:themeColor="text1"/>
        </w:rPr>
      </w:pPr>
      <w:r w:rsidRPr="00E909B4">
        <w:rPr>
          <w:rFonts w:cs="Calibri Light"/>
          <w:color w:val="000000" w:themeColor="text1"/>
        </w:rPr>
        <w:t xml:space="preserve">Este informe será entregado </w:t>
      </w:r>
      <w:r>
        <w:rPr>
          <w:rFonts w:cs="Calibri Light"/>
          <w:color w:val="000000" w:themeColor="text1"/>
        </w:rPr>
        <w:t>1</w:t>
      </w:r>
      <w:r w:rsidRPr="00E909B4">
        <w:rPr>
          <w:rFonts w:cs="Calibri Light"/>
          <w:color w:val="000000" w:themeColor="text1"/>
        </w:rPr>
        <w:t xml:space="preserve"> mes luego de la aprobación del Informe Preliminar. </w:t>
      </w:r>
      <w:r>
        <w:rPr>
          <w:rFonts w:cs="Calibri Light"/>
          <w:color w:val="000000" w:themeColor="text1"/>
        </w:rPr>
        <w:t>El esquema propuesto para la presentación del Informe final corresponde al siguiente</w:t>
      </w:r>
      <w:r w:rsidRPr="00E909B4">
        <w:rPr>
          <w:rFonts w:cs="Calibri Light"/>
          <w:color w:val="000000" w:themeColor="text1"/>
        </w:rPr>
        <w:t>:</w:t>
      </w:r>
    </w:p>
    <w:p w14:paraId="51DEE0AD" w14:textId="77777777" w:rsidR="00994C01" w:rsidRPr="00C45FED" w:rsidRDefault="00994C01" w:rsidP="00296859">
      <w:pPr>
        <w:contextualSpacing/>
        <w:rPr>
          <w:rFonts w:cs="Calibri Light"/>
          <w:color w:val="000000" w:themeColor="text1"/>
        </w:rPr>
      </w:pPr>
    </w:p>
    <w:p w14:paraId="6E5E305A" w14:textId="77777777" w:rsidR="00994C01" w:rsidRPr="00C45FED" w:rsidRDefault="00994C01" w:rsidP="00296859">
      <w:pPr>
        <w:pStyle w:val="ListParagraph"/>
        <w:numPr>
          <w:ilvl w:val="0"/>
          <w:numId w:val="23"/>
        </w:numPr>
        <w:spacing w:after="0" w:line="276" w:lineRule="auto"/>
        <w:jc w:val="both"/>
        <w:rPr>
          <w:rFonts w:asciiTheme="minorHAnsi" w:hAnsiTheme="minorHAnsi" w:cs="Calibri Light"/>
          <w:color w:val="000000" w:themeColor="text1"/>
        </w:rPr>
      </w:pPr>
      <w:r w:rsidRPr="00C45FED">
        <w:rPr>
          <w:rFonts w:asciiTheme="minorHAnsi" w:hAnsiTheme="minorHAnsi" w:cs="Calibri Light"/>
          <w:color w:val="000000" w:themeColor="text1"/>
        </w:rPr>
        <w:t>Resumen ejecutivo</w:t>
      </w:r>
    </w:p>
    <w:p w14:paraId="2E71CEED" w14:textId="77777777" w:rsidR="00994C01" w:rsidRPr="00C45FED" w:rsidRDefault="00994C01" w:rsidP="00296859">
      <w:pPr>
        <w:pStyle w:val="ListParagraph"/>
        <w:numPr>
          <w:ilvl w:val="0"/>
          <w:numId w:val="23"/>
        </w:numPr>
        <w:spacing w:after="0" w:line="276" w:lineRule="auto"/>
        <w:jc w:val="both"/>
        <w:rPr>
          <w:rFonts w:asciiTheme="minorHAnsi" w:hAnsiTheme="minorHAnsi" w:cs="Calibri Light"/>
          <w:color w:val="000000" w:themeColor="text1"/>
        </w:rPr>
      </w:pPr>
      <w:r>
        <w:rPr>
          <w:rFonts w:asciiTheme="minorHAnsi" w:hAnsiTheme="minorHAnsi" w:cs="Calibri Light"/>
          <w:color w:val="000000" w:themeColor="text1"/>
        </w:rPr>
        <w:t>Introducción</w:t>
      </w:r>
    </w:p>
    <w:p w14:paraId="5F1C3908" w14:textId="77777777" w:rsidR="00994C01" w:rsidRDefault="00994C01" w:rsidP="00296859">
      <w:pPr>
        <w:pStyle w:val="ListParagraph"/>
        <w:numPr>
          <w:ilvl w:val="0"/>
          <w:numId w:val="23"/>
        </w:numPr>
        <w:spacing w:after="0" w:line="276" w:lineRule="auto"/>
        <w:jc w:val="both"/>
        <w:rPr>
          <w:rFonts w:asciiTheme="minorHAnsi" w:hAnsiTheme="minorHAnsi" w:cs="Calibri Light"/>
          <w:color w:val="000000" w:themeColor="text1"/>
        </w:rPr>
      </w:pPr>
      <w:r w:rsidRPr="00C45FED">
        <w:rPr>
          <w:rFonts w:asciiTheme="minorHAnsi" w:hAnsiTheme="minorHAnsi" w:cs="Calibri Light"/>
          <w:color w:val="000000" w:themeColor="text1"/>
        </w:rPr>
        <w:t xml:space="preserve">Marco conceptual </w:t>
      </w:r>
    </w:p>
    <w:p w14:paraId="58C4C710" w14:textId="77777777" w:rsidR="00994C01" w:rsidRPr="00C45FED" w:rsidRDefault="00994C01" w:rsidP="00296859">
      <w:pPr>
        <w:pStyle w:val="ListParagraph"/>
        <w:numPr>
          <w:ilvl w:val="0"/>
          <w:numId w:val="23"/>
        </w:numPr>
        <w:spacing w:after="0" w:line="276" w:lineRule="auto"/>
        <w:jc w:val="both"/>
        <w:rPr>
          <w:rFonts w:asciiTheme="minorHAnsi" w:hAnsiTheme="minorHAnsi" w:cs="Calibri Light"/>
          <w:color w:val="000000" w:themeColor="text1"/>
        </w:rPr>
      </w:pPr>
      <w:r>
        <w:rPr>
          <w:rFonts w:asciiTheme="minorHAnsi" w:hAnsiTheme="minorHAnsi" w:cs="Calibri Light"/>
          <w:color w:val="000000" w:themeColor="text1"/>
        </w:rPr>
        <w:t>Revisión de la t</w:t>
      </w:r>
      <w:r w:rsidRPr="00C45FED">
        <w:rPr>
          <w:rFonts w:asciiTheme="minorHAnsi" w:hAnsiTheme="minorHAnsi" w:cs="Calibri Light"/>
          <w:color w:val="000000" w:themeColor="text1"/>
        </w:rPr>
        <w:t>eoría de cam</w:t>
      </w:r>
      <w:r>
        <w:rPr>
          <w:rFonts w:asciiTheme="minorHAnsi" w:hAnsiTheme="minorHAnsi" w:cs="Calibri Light"/>
          <w:color w:val="000000" w:themeColor="text1"/>
        </w:rPr>
        <w:t>bio del Proyecto</w:t>
      </w:r>
    </w:p>
    <w:p w14:paraId="1015A4E1" w14:textId="77777777" w:rsidR="00994C01" w:rsidRPr="00C45FED" w:rsidRDefault="00994C01" w:rsidP="00296859">
      <w:pPr>
        <w:pStyle w:val="ListParagraph"/>
        <w:numPr>
          <w:ilvl w:val="0"/>
          <w:numId w:val="23"/>
        </w:numPr>
        <w:spacing w:after="0" w:line="276" w:lineRule="auto"/>
        <w:jc w:val="both"/>
        <w:rPr>
          <w:rFonts w:asciiTheme="minorHAnsi" w:hAnsiTheme="minorHAnsi" w:cs="Calibri Light"/>
          <w:color w:val="000000" w:themeColor="text1"/>
        </w:rPr>
      </w:pPr>
      <w:r w:rsidRPr="00C45FED">
        <w:rPr>
          <w:rFonts w:asciiTheme="minorHAnsi" w:hAnsiTheme="minorHAnsi" w:cs="Calibri Light"/>
          <w:color w:val="000000" w:themeColor="text1"/>
        </w:rPr>
        <w:t>Diseño muestral</w:t>
      </w:r>
    </w:p>
    <w:p w14:paraId="29630D14" w14:textId="77777777" w:rsidR="00994C01" w:rsidRPr="00C45FED" w:rsidRDefault="00994C01" w:rsidP="00296859">
      <w:pPr>
        <w:pStyle w:val="ListParagraph"/>
        <w:numPr>
          <w:ilvl w:val="0"/>
          <w:numId w:val="23"/>
        </w:numPr>
        <w:spacing w:after="0" w:line="276" w:lineRule="auto"/>
        <w:jc w:val="both"/>
        <w:rPr>
          <w:rFonts w:asciiTheme="minorHAnsi" w:hAnsiTheme="minorHAnsi" w:cs="Calibri Light"/>
          <w:color w:val="000000" w:themeColor="text1"/>
        </w:rPr>
      </w:pPr>
      <w:r w:rsidRPr="00C45FED">
        <w:rPr>
          <w:rFonts w:asciiTheme="minorHAnsi" w:hAnsiTheme="minorHAnsi" w:cs="Calibri Light"/>
          <w:color w:val="000000" w:themeColor="text1"/>
        </w:rPr>
        <w:t>Metodología de evaluación</w:t>
      </w:r>
    </w:p>
    <w:p w14:paraId="57F97ABA" w14:textId="77777777" w:rsidR="00994C01" w:rsidRPr="00C45FED" w:rsidRDefault="00994C01" w:rsidP="00296859">
      <w:pPr>
        <w:pStyle w:val="ListParagraph"/>
        <w:numPr>
          <w:ilvl w:val="0"/>
          <w:numId w:val="23"/>
        </w:numPr>
        <w:spacing w:after="0" w:line="276" w:lineRule="auto"/>
        <w:jc w:val="both"/>
        <w:rPr>
          <w:rFonts w:asciiTheme="minorHAnsi" w:hAnsiTheme="minorHAnsi" w:cs="Calibri Light"/>
          <w:color w:val="000000" w:themeColor="text1"/>
        </w:rPr>
      </w:pPr>
      <w:r w:rsidRPr="00C45FED">
        <w:rPr>
          <w:rFonts w:asciiTheme="minorHAnsi" w:hAnsiTheme="minorHAnsi" w:cs="Calibri Light"/>
          <w:color w:val="000000" w:themeColor="text1"/>
        </w:rPr>
        <w:t>Descripción del trabajo de campo</w:t>
      </w:r>
    </w:p>
    <w:p w14:paraId="18E60FD5" w14:textId="77777777" w:rsidR="00994C01" w:rsidRPr="00C45FED" w:rsidRDefault="00994C01" w:rsidP="00296859">
      <w:pPr>
        <w:pStyle w:val="ListParagraph"/>
        <w:numPr>
          <w:ilvl w:val="0"/>
          <w:numId w:val="23"/>
        </w:numPr>
        <w:spacing w:after="0" w:line="276" w:lineRule="auto"/>
        <w:jc w:val="both"/>
        <w:rPr>
          <w:rFonts w:asciiTheme="minorHAnsi" w:hAnsiTheme="minorHAnsi" w:cs="Calibri Light"/>
          <w:color w:val="000000" w:themeColor="text1"/>
        </w:rPr>
      </w:pPr>
      <w:r w:rsidRPr="00C45FED">
        <w:rPr>
          <w:rFonts w:asciiTheme="minorHAnsi" w:hAnsiTheme="minorHAnsi" w:cs="Calibri Light"/>
          <w:color w:val="000000" w:themeColor="text1"/>
        </w:rPr>
        <w:t>Resultados del estudio</w:t>
      </w:r>
    </w:p>
    <w:p w14:paraId="4CFA2530" w14:textId="77777777" w:rsidR="00994C01" w:rsidRPr="00C45FED" w:rsidRDefault="00994C01" w:rsidP="00296859">
      <w:pPr>
        <w:pStyle w:val="ListParagraph"/>
        <w:numPr>
          <w:ilvl w:val="0"/>
          <w:numId w:val="23"/>
        </w:numPr>
        <w:spacing w:after="0" w:line="276" w:lineRule="auto"/>
        <w:jc w:val="both"/>
        <w:rPr>
          <w:rFonts w:asciiTheme="minorHAnsi" w:hAnsiTheme="minorHAnsi" w:cs="Calibri Light"/>
          <w:color w:val="000000" w:themeColor="text1"/>
        </w:rPr>
      </w:pPr>
      <w:r w:rsidRPr="00C45FED">
        <w:rPr>
          <w:rFonts w:asciiTheme="minorHAnsi" w:hAnsiTheme="minorHAnsi" w:cs="Calibri Light"/>
          <w:color w:val="000000" w:themeColor="text1"/>
        </w:rPr>
        <w:t>Limitaciones del estudio</w:t>
      </w:r>
    </w:p>
    <w:p w14:paraId="33716EDE" w14:textId="77777777" w:rsidR="00994C01" w:rsidRPr="00C45FED" w:rsidRDefault="00994C01" w:rsidP="00296859">
      <w:pPr>
        <w:pStyle w:val="ListParagraph"/>
        <w:numPr>
          <w:ilvl w:val="0"/>
          <w:numId w:val="23"/>
        </w:numPr>
        <w:spacing w:after="0" w:line="276" w:lineRule="auto"/>
        <w:jc w:val="both"/>
        <w:rPr>
          <w:rFonts w:asciiTheme="minorHAnsi" w:hAnsiTheme="minorHAnsi" w:cs="Calibri Light"/>
          <w:color w:val="000000" w:themeColor="text1"/>
        </w:rPr>
      </w:pPr>
      <w:r w:rsidRPr="00C45FED">
        <w:rPr>
          <w:rFonts w:asciiTheme="minorHAnsi" w:hAnsiTheme="minorHAnsi" w:cs="Calibri Light"/>
          <w:color w:val="000000" w:themeColor="text1"/>
        </w:rPr>
        <w:t>Conclusiones y recomendaciones.</w:t>
      </w:r>
    </w:p>
    <w:p w14:paraId="21B6F89E" w14:textId="77777777" w:rsidR="00994C01" w:rsidRPr="00C45FED" w:rsidRDefault="00994C01" w:rsidP="00296859">
      <w:pPr>
        <w:pStyle w:val="ListParagraph"/>
        <w:numPr>
          <w:ilvl w:val="0"/>
          <w:numId w:val="23"/>
        </w:numPr>
        <w:spacing w:after="0" w:line="276" w:lineRule="auto"/>
        <w:jc w:val="both"/>
        <w:rPr>
          <w:rFonts w:asciiTheme="minorHAnsi" w:hAnsiTheme="minorHAnsi" w:cs="Calibri Light"/>
          <w:color w:val="000000" w:themeColor="text1"/>
        </w:rPr>
      </w:pPr>
      <w:r w:rsidRPr="00C45FED">
        <w:rPr>
          <w:rFonts w:asciiTheme="minorHAnsi" w:hAnsiTheme="minorHAnsi" w:cs="Calibri Light"/>
          <w:color w:val="000000" w:themeColor="text1"/>
        </w:rPr>
        <w:lastRenderedPageBreak/>
        <w:t>Anexos</w:t>
      </w:r>
    </w:p>
    <w:p w14:paraId="036C8132" w14:textId="77777777" w:rsidR="00994C01" w:rsidRPr="00C45FED" w:rsidRDefault="00994C01" w:rsidP="00296859">
      <w:pPr>
        <w:pStyle w:val="ListParagraph"/>
        <w:numPr>
          <w:ilvl w:val="1"/>
          <w:numId w:val="24"/>
        </w:numPr>
        <w:spacing w:after="0" w:line="276" w:lineRule="auto"/>
        <w:jc w:val="both"/>
        <w:rPr>
          <w:rFonts w:asciiTheme="minorHAnsi" w:hAnsiTheme="minorHAnsi" w:cs="Calibri Light"/>
          <w:color w:val="000000" w:themeColor="text1"/>
        </w:rPr>
      </w:pPr>
      <w:r w:rsidRPr="00C45FED">
        <w:rPr>
          <w:rFonts w:asciiTheme="minorHAnsi" w:hAnsiTheme="minorHAnsi" w:cs="Calibri Light"/>
          <w:color w:val="000000" w:themeColor="text1"/>
        </w:rPr>
        <w:t>Anexo 1: Instrumentos aplicados.</w:t>
      </w:r>
    </w:p>
    <w:p w14:paraId="74A50CB0" w14:textId="77777777" w:rsidR="00994C01" w:rsidRPr="00C45FED" w:rsidRDefault="00994C01" w:rsidP="00296859">
      <w:pPr>
        <w:contextualSpacing/>
        <w:rPr>
          <w:rFonts w:cs="Calibri Light"/>
          <w:color w:val="000000" w:themeColor="text1"/>
        </w:rPr>
      </w:pPr>
    </w:p>
    <w:p w14:paraId="7AE4BE9C" w14:textId="1194386C" w:rsidR="00994C01" w:rsidRDefault="00994C01" w:rsidP="00296859">
      <w:pPr>
        <w:contextualSpacing/>
        <w:rPr>
          <w:rFonts w:cs="Calibri Light"/>
          <w:color w:val="000000" w:themeColor="text1"/>
        </w:rPr>
      </w:pPr>
      <w:r>
        <w:rPr>
          <w:rFonts w:cs="Calibri Light"/>
          <w:color w:val="000000" w:themeColor="text1"/>
        </w:rPr>
        <w:t xml:space="preserve">Asimismo, a partir de este informe se elaborará una presentación en formato PPT con los principales puntos de la evaluación </w:t>
      </w:r>
    </w:p>
    <w:p w14:paraId="34715E7C" w14:textId="77777777" w:rsidR="00994C01" w:rsidRDefault="00994C01" w:rsidP="00296859">
      <w:pPr>
        <w:contextualSpacing/>
        <w:rPr>
          <w:rFonts w:cs="Calibri Light"/>
          <w:color w:val="000000" w:themeColor="text1"/>
        </w:rPr>
      </w:pPr>
    </w:p>
    <w:p w14:paraId="7C427F9A" w14:textId="77777777" w:rsidR="00994C01" w:rsidRPr="00C45FED" w:rsidRDefault="00994C01" w:rsidP="00296859">
      <w:pPr>
        <w:contextualSpacing/>
        <w:rPr>
          <w:rFonts w:cs="Calibri Light"/>
          <w:color w:val="000000" w:themeColor="text1"/>
        </w:rPr>
      </w:pPr>
      <w:r w:rsidRPr="00C45FED">
        <w:rPr>
          <w:rFonts w:cs="Calibri Light"/>
          <w:color w:val="000000" w:themeColor="text1"/>
        </w:rPr>
        <w:t xml:space="preserve">Este informe se regirá por las condiciones detalladas en los </w:t>
      </w:r>
      <w:proofErr w:type="spellStart"/>
      <w:r w:rsidRPr="00C45FED">
        <w:rPr>
          <w:rFonts w:cs="Calibri Light"/>
          <w:color w:val="000000" w:themeColor="text1"/>
        </w:rPr>
        <w:t>TdR</w:t>
      </w:r>
      <w:proofErr w:type="spellEnd"/>
      <w:r w:rsidRPr="00C45FED">
        <w:rPr>
          <w:rFonts w:cs="Calibri Light"/>
          <w:color w:val="000000" w:themeColor="text1"/>
        </w:rPr>
        <w:t xml:space="preserve"> con el fin de lograr un documento que contenga un análisis completo sobre la evaluación de las intervenciones, y que a su vez se entienda con claridad y precisión por un público amplio.</w:t>
      </w:r>
    </w:p>
    <w:p w14:paraId="1E263EDE" w14:textId="77777777" w:rsidR="00994C01" w:rsidRDefault="00994C01" w:rsidP="00296859"/>
    <w:p w14:paraId="3C46914E" w14:textId="77777777" w:rsidR="00994C01" w:rsidRDefault="00994C01" w:rsidP="00882D90">
      <w:pPr>
        <w:pStyle w:val="Heading3"/>
      </w:pPr>
      <w:bookmarkStart w:id="112" w:name="_Toc101957535"/>
      <w:bookmarkStart w:id="113" w:name="_Toc111490084"/>
      <w:r>
        <w:t>Entregable 4</w:t>
      </w:r>
      <w:bookmarkEnd w:id="112"/>
      <w:bookmarkEnd w:id="113"/>
    </w:p>
    <w:p w14:paraId="1795C961" w14:textId="77777777" w:rsidR="00C741FF" w:rsidRDefault="00C741FF" w:rsidP="00296859"/>
    <w:p w14:paraId="7A414230" w14:textId="4A377C93" w:rsidR="00994C01" w:rsidRDefault="00994C01" w:rsidP="00296859">
      <w:r>
        <w:t>La presentación pública del Informe de Evaluación corresponde al Entregable final del estudio. Se realizará en formato PPT y se presentará a los 150 días de firmado el contrato</w:t>
      </w:r>
      <w:r w:rsidR="00C741FF">
        <w:t>, es decir, el 28 de noviembre de 2022.</w:t>
      </w:r>
      <w:r>
        <w:t xml:space="preserve"> </w:t>
      </w:r>
    </w:p>
    <w:p w14:paraId="67047582" w14:textId="77777777" w:rsidR="006D6FAC" w:rsidRDefault="006D6FAC" w:rsidP="00296859"/>
    <w:p w14:paraId="34951802" w14:textId="77777777" w:rsidR="00994C01" w:rsidRDefault="00994C01" w:rsidP="00882D90">
      <w:pPr>
        <w:pStyle w:val="Heading2"/>
      </w:pPr>
      <w:bookmarkStart w:id="114" w:name="_Toc40899571"/>
      <w:bookmarkStart w:id="115" w:name="_Ref90583192"/>
      <w:bookmarkStart w:id="116" w:name="_Toc101957536"/>
      <w:bookmarkStart w:id="117" w:name="_Toc111490085"/>
      <w:r w:rsidRPr="00271CC3">
        <w:t xml:space="preserve">Equipo de </w:t>
      </w:r>
      <w:bookmarkEnd w:id="114"/>
      <w:r>
        <w:t>consultoría</w:t>
      </w:r>
      <w:bookmarkEnd w:id="115"/>
      <w:bookmarkEnd w:id="116"/>
      <w:bookmarkEnd w:id="117"/>
    </w:p>
    <w:p w14:paraId="56C6E635" w14:textId="77777777" w:rsidR="00994C01" w:rsidRPr="006D4DD6" w:rsidRDefault="00994C01" w:rsidP="00296859">
      <w:pPr>
        <w:rPr>
          <w:lang w:val="es-AR"/>
        </w:rPr>
      </w:pPr>
    </w:p>
    <w:p w14:paraId="73DBD11D" w14:textId="0EA223C3" w:rsidR="00994C01" w:rsidRPr="00271CC3" w:rsidRDefault="00686AE1" w:rsidP="00296859">
      <w:pPr>
        <w:tabs>
          <w:tab w:val="num" w:pos="1440"/>
          <w:tab w:val="num" w:pos="2160"/>
        </w:tabs>
        <w:spacing w:before="80" w:after="80"/>
        <w:rPr>
          <w:rFonts w:cs="Arial"/>
          <w:szCs w:val="20"/>
        </w:rPr>
      </w:pPr>
      <w:r>
        <w:rPr>
          <w:rFonts w:cs="Arial"/>
          <w:szCs w:val="20"/>
        </w:rPr>
        <w:t>El equipo a cargo del estudio es un equipo de</w:t>
      </w:r>
      <w:r w:rsidR="00994C01" w:rsidRPr="00271CC3">
        <w:rPr>
          <w:rFonts w:cs="Arial"/>
          <w:szCs w:val="20"/>
        </w:rPr>
        <w:t xml:space="preserve"> primera línea que cuenta con experiencia en evaluaciones de proyectos de desarrollo financiados por instituciones multilaterales, en los cuales se han empleado metodologías cuantitativas y cualitativas. </w:t>
      </w:r>
    </w:p>
    <w:p w14:paraId="5BB25AE2" w14:textId="769E6D2F" w:rsidR="00994C01" w:rsidRPr="001D76EA" w:rsidRDefault="00994C01" w:rsidP="00296859">
      <w:pPr>
        <w:spacing w:beforeLines="80" w:before="192" w:afterLines="80" w:after="192"/>
        <w:rPr>
          <w:szCs w:val="20"/>
        </w:rPr>
      </w:pPr>
      <w:r w:rsidRPr="001D76EA">
        <w:rPr>
          <w:szCs w:val="20"/>
        </w:rPr>
        <w:t xml:space="preserve">A continuación, se presenta la descripción del personal del equipo propuesto y el detalle de sus funciones durante la evaluación. </w:t>
      </w:r>
    </w:p>
    <w:p w14:paraId="645567C4" w14:textId="77777777" w:rsidR="00994C01" w:rsidRPr="001D76EA" w:rsidRDefault="00994C01" w:rsidP="00296859">
      <w:pPr>
        <w:pStyle w:val="ListParagraph"/>
        <w:spacing w:beforeLines="80" w:before="192" w:afterLines="80" w:after="192" w:line="276" w:lineRule="auto"/>
        <w:ind w:left="360"/>
        <w:jc w:val="both"/>
        <w:rPr>
          <w:rFonts w:asciiTheme="minorHAnsi" w:hAnsiTheme="minorHAnsi"/>
          <w:szCs w:val="20"/>
        </w:rPr>
      </w:pPr>
    </w:p>
    <w:p w14:paraId="3B7AB7F9" w14:textId="2616AAC4" w:rsidR="00994C01" w:rsidRPr="001D76EA" w:rsidRDefault="00994C01" w:rsidP="00296859">
      <w:pPr>
        <w:pStyle w:val="ListParagraph"/>
        <w:numPr>
          <w:ilvl w:val="0"/>
          <w:numId w:val="14"/>
        </w:numPr>
        <w:spacing w:beforeLines="80" w:before="192" w:afterLines="80" w:after="192" w:line="276" w:lineRule="auto"/>
        <w:jc w:val="both"/>
        <w:rPr>
          <w:rFonts w:asciiTheme="minorHAnsi" w:hAnsiTheme="minorHAnsi"/>
          <w:szCs w:val="20"/>
        </w:rPr>
      </w:pPr>
      <w:r>
        <w:rPr>
          <w:rFonts w:asciiTheme="minorHAnsi" w:hAnsiTheme="minorHAnsi"/>
          <w:b/>
          <w:szCs w:val="20"/>
        </w:rPr>
        <w:t>Investigador principal</w:t>
      </w:r>
      <w:r w:rsidRPr="001D76EA">
        <w:rPr>
          <w:rFonts w:asciiTheme="minorHAnsi" w:hAnsiTheme="minorHAnsi"/>
          <w:b/>
          <w:szCs w:val="20"/>
        </w:rPr>
        <w:t xml:space="preserve">: </w:t>
      </w:r>
      <w:r w:rsidRPr="001D76EA">
        <w:rPr>
          <w:rFonts w:asciiTheme="minorHAnsi" w:hAnsiTheme="minorHAnsi"/>
          <w:szCs w:val="20"/>
        </w:rPr>
        <w:t>Álvaro Monge</w:t>
      </w:r>
      <w:r>
        <w:rPr>
          <w:rFonts w:asciiTheme="minorHAnsi" w:hAnsiTheme="minorHAnsi"/>
          <w:szCs w:val="20"/>
        </w:rPr>
        <w:t xml:space="preserve"> Zegarra</w:t>
      </w:r>
      <w:r w:rsidRPr="001D76EA">
        <w:rPr>
          <w:rFonts w:asciiTheme="minorHAnsi" w:hAnsiTheme="minorHAnsi"/>
          <w:szCs w:val="20"/>
        </w:rPr>
        <w:t xml:space="preserve"> (</w:t>
      </w:r>
      <w:hyperlink r:id="rId50" w:history="1">
        <w:r w:rsidRPr="001D76EA">
          <w:rPr>
            <w:rStyle w:val="Hyperlink"/>
            <w:rFonts w:asciiTheme="minorHAnsi" w:hAnsiTheme="minorHAnsi"/>
            <w:szCs w:val="20"/>
          </w:rPr>
          <w:t>amonge@macroconsult.pe</w:t>
        </w:r>
      </w:hyperlink>
      <w:r w:rsidRPr="001D76EA">
        <w:rPr>
          <w:rFonts w:asciiTheme="minorHAnsi" w:hAnsiTheme="minorHAnsi"/>
          <w:szCs w:val="20"/>
        </w:rPr>
        <w:t xml:space="preserve">) </w:t>
      </w:r>
    </w:p>
    <w:p w14:paraId="6DF0A944" w14:textId="77777777" w:rsidR="00994C01" w:rsidRPr="001D76EA" w:rsidRDefault="00994C01" w:rsidP="00296859">
      <w:pPr>
        <w:pStyle w:val="ListParagraph"/>
        <w:spacing w:beforeLines="80" w:before="192" w:afterLines="80" w:after="192" w:line="276" w:lineRule="auto"/>
        <w:ind w:left="360"/>
        <w:jc w:val="both"/>
        <w:rPr>
          <w:rFonts w:asciiTheme="minorHAnsi" w:hAnsiTheme="minorHAnsi"/>
          <w:szCs w:val="20"/>
        </w:rPr>
      </w:pPr>
    </w:p>
    <w:p w14:paraId="449A7F6D" w14:textId="45DD106A" w:rsidR="00994C01" w:rsidRPr="001D76EA" w:rsidRDefault="00994C01" w:rsidP="00296859">
      <w:pPr>
        <w:pStyle w:val="ListParagraph"/>
        <w:numPr>
          <w:ilvl w:val="0"/>
          <w:numId w:val="16"/>
        </w:numPr>
        <w:spacing w:beforeLines="80" w:before="192" w:afterLines="80" w:after="192" w:line="276" w:lineRule="auto"/>
        <w:ind w:left="708"/>
        <w:jc w:val="both"/>
        <w:rPr>
          <w:rFonts w:asciiTheme="minorHAnsi" w:hAnsiTheme="minorHAnsi" w:cs="Arial"/>
          <w:szCs w:val="20"/>
        </w:rPr>
      </w:pPr>
      <w:r w:rsidRPr="001D76EA">
        <w:rPr>
          <w:rFonts w:asciiTheme="minorHAnsi" w:hAnsiTheme="minorHAnsi" w:cs="Arial"/>
          <w:szCs w:val="20"/>
        </w:rPr>
        <w:t xml:space="preserve">Descripción: Gerente General de </w:t>
      </w:r>
      <w:proofErr w:type="spellStart"/>
      <w:r w:rsidRPr="001D76EA">
        <w:rPr>
          <w:rFonts w:asciiTheme="minorHAnsi" w:hAnsiTheme="minorHAnsi" w:cs="Arial"/>
          <w:szCs w:val="20"/>
        </w:rPr>
        <w:t>Macroconsult</w:t>
      </w:r>
      <w:proofErr w:type="spellEnd"/>
      <w:r w:rsidRPr="001D76EA">
        <w:rPr>
          <w:rFonts w:asciiTheme="minorHAnsi" w:hAnsiTheme="minorHAnsi" w:cs="Arial"/>
          <w:szCs w:val="20"/>
        </w:rPr>
        <w:t xml:space="preserve">, con más de 15 años de experiencia en consultoría económica. Como parte de su experiencia en </w:t>
      </w:r>
      <w:proofErr w:type="spellStart"/>
      <w:r w:rsidRPr="001D76EA">
        <w:rPr>
          <w:rFonts w:asciiTheme="minorHAnsi" w:hAnsiTheme="minorHAnsi" w:cs="Arial"/>
          <w:szCs w:val="20"/>
        </w:rPr>
        <w:t>Macroconsult</w:t>
      </w:r>
      <w:proofErr w:type="spellEnd"/>
      <w:r w:rsidRPr="001D76EA">
        <w:rPr>
          <w:rFonts w:asciiTheme="minorHAnsi" w:hAnsiTheme="minorHAnsi" w:cs="Arial"/>
          <w:szCs w:val="20"/>
        </w:rPr>
        <w:t xml:space="preserve">, ha liderado diversos estudios relacionados a elaboración de estudios socioeconómicos, líneas de base y evaluaciones de impacto. Ha realizado, a su vez, publicaciones y estudios </w:t>
      </w:r>
      <w:r>
        <w:rPr>
          <w:rFonts w:asciiTheme="minorHAnsi" w:hAnsiTheme="minorHAnsi" w:cs="Arial"/>
          <w:szCs w:val="20"/>
        </w:rPr>
        <w:t xml:space="preserve">en el ámbito del sector educación, infancia, pobreza. </w:t>
      </w:r>
      <w:r w:rsidRPr="001D76EA">
        <w:rPr>
          <w:rFonts w:asciiTheme="minorHAnsi" w:hAnsiTheme="minorHAnsi" w:cs="Arial"/>
          <w:szCs w:val="20"/>
        </w:rPr>
        <w:t xml:space="preserve">Asimismo, cuenta con experiencia en evaluaciones de proyectos de desarrollo, auspiciados por el BID, BM, </w:t>
      </w:r>
      <w:r>
        <w:rPr>
          <w:rFonts w:asciiTheme="minorHAnsi" w:hAnsiTheme="minorHAnsi" w:cs="Arial"/>
          <w:szCs w:val="20"/>
        </w:rPr>
        <w:t xml:space="preserve">UNICEF, </w:t>
      </w:r>
      <w:r w:rsidRPr="001D76EA">
        <w:rPr>
          <w:rFonts w:asciiTheme="minorHAnsi" w:hAnsiTheme="minorHAnsi" w:cs="Arial"/>
          <w:szCs w:val="20"/>
        </w:rPr>
        <w:t xml:space="preserve">CEPAL, OIT entre otros. Cuenta con experiencia en aplicación de metodologías de investigación cuantitativas y cualitativas. </w:t>
      </w:r>
      <w:r>
        <w:rPr>
          <w:rFonts w:asciiTheme="minorHAnsi" w:hAnsiTheme="minorHAnsi" w:cs="Arial"/>
          <w:szCs w:val="20"/>
        </w:rPr>
        <w:t>Bachiller en Economía</w:t>
      </w:r>
      <w:r w:rsidRPr="001D76EA">
        <w:rPr>
          <w:rFonts w:asciiTheme="minorHAnsi" w:hAnsiTheme="minorHAnsi" w:cs="Arial"/>
          <w:szCs w:val="20"/>
        </w:rPr>
        <w:t xml:space="preserve"> </w:t>
      </w:r>
      <w:r>
        <w:rPr>
          <w:rFonts w:asciiTheme="minorHAnsi" w:hAnsiTheme="minorHAnsi" w:cs="Arial"/>
          <w:szCs w:val="20"/>
        </w:rPr>
        <w:t>por</w:t>
      </w:r>
      <w:r w:rsidRPr="001D76EA">
        <w:rPr>
          <w:rFonts w:asciiTheme="minorHAnsi" w:hAnsiTheme="minorHAnsi" w:cs="Arial"/>
          <w:szCs w:val="20"/>
        </w:rPr>
        <w:t xml:space="preserve"> la Universidad del Pacífico (Perú), M.A. en Desarrollo Económico por la Universidad de Sussex (Inglaterra) y </w:t>
      </w:r>
      <w:proofErr w:type="spellStart"/>
      <w:r w:rsidRPr="001D76EA">
        <w:rPr>
          <w:rFonts w:asciiTheme="minorHAnsi" w:hAnsiTheme="minorHAnsi" w:cs="Arial"/>
          <w:szCs w:val="20"/>
        </w:rPr>
        <w:t>Ph.D</w:t>
      </w:r>
      <w:proofErr w:type="spellEnd"/>
      <w:r w:rsidRPr="001D76EA">
        <w:rPr>
          <w:rFonts w:asciiTheme="minorHAnsi" w:hAnsiTheme="minorHAnsi" w:cs="Arial"/>
          <w:szCs w:val="20"/>
        </w:rPr>
        <w:t>. en Economía por esta misma casa de estudios.</w:t>
      </w:r>
      <w:r>
        <w:rPr>
          <w:rFonts w:asciiTheme="minorHAnsi" w:hAnsiTheme="minorHAnsi" w:cs="Arial"/>
          <w:szCs w:val="20"/>
        </w:rPr>
        <w:t xml:space="preserve"> </w:t>
      </w:r>
    </w:p>
    <w:p w14:paraId="76175DD3" w14:textId="77777777" w:rsidR="00994C01" w:rsidRPr="001D76EA" w:rsidRDefault="00994C01" w:rsidP="00296859">
      <w:pPr>
        <w:pStyle w:val="ListParagraph"/>
        <w:spacing w:beforeLines="80" w:before="192" w:afterLines="80" w:after="192" w:line="276" w:lineRule="auto"/>
        <w:ind w:left="708"/>
        <w:rPr>
          <w:rFonts w:asciiTheme="minorHAnsi" w:hAnsiTheme="minorHAnsi" w:cs="Arial"/>
          <w:szCs w:val="20"/>
        </w:rPr>
      </w:pPr>
    </w:p>
    <w:p w14:paraId="797750B3" w14:textId="77777777" w:rsidR="00994C01" w:rsidRPr="001D76EA" w:rsidRDefault="00994C01" w:rsidP="00296859">
      <w:pPr>
        <w:pStyle w:val="ListParagraph"/>
        <w:numPr>
          <w:ilvl w:val="0"/>
          <w:numId w:val="16"/>
        </w:numPr>
        <w:spacing w:beforeLines="80" w:before="192" w:afterLines="80" w:after="192" w:line="276" w:lineRule="auto"/>
        <w:jc w:val="both"/>
        <w:rPr>
          <w:rFonts w:asciiTheme="minorHAnsi" w:hAnsiTheme="minorHAnsi" w:cs="Arial"/>
          <w:szCs w:val="20"/>
        </w:rPr>
      </w:pPr>
      <w:r w:rsidRPr="001D76EA">
        <w:rPr>
          <w:rFonts w:asciiTheme="minorHAnsi" w:hAnsiTheme="minorHAnsi" w:cs="Arial"/>
          <w:szCs w:val="20"/>
        </w:rPr>
        <w:t>Funciones:</w:t>
      </w:r>
    </w:p>
    <w:p w14:paraId="04AEB66E" w14:textId="77777777" w:rsidR="00994C01" w:rsidRPr="001D76EA" w:rsidRDefault="00994C01" w:rsidP="00296859">
      <w:pPr>
        <w:pStyle w:val="ListParagraph"/>
        <w:numPr>
          <w:ilvl w:val="0"/>
          <w:numId w:val="15"/>
        </w:numPr>
        <w:spacing w:beforeLines="80" w:before="192" w:afterLines="80" w:after="192" w:line="276" w:lineRule="auto"/>
        <w:jc w:val="both"/>
        <w:rPr>
          <w:rFonts w:asciiTheme="minorHAnsi" w:hAnsiTheme="minorHAnsi" w:cs="Arial"/>
          <w:szCs w:val="20"/>
        </w:rPr>
      </w:pPr>
      <w:r w:rsidRPr="001D76EA">
        <w:rPr>
          <w:rFonts w:asciiTheme="minorHAnsi" w:hAnsiTheme="minorHAnsi" w:cs="Arial"/>
          <w:szCs w:val="20"/>
        </w:rPr>
        <w:t>Planeación, dirección, control, supervisión y ejecución del estudio en todas sus etapas</w:t>
      </w:r>
    </w:p>
    <w:p w14:paraId="3D993FF3" w14:textId="77777777" w:rsidR="00994C01" w:rsidRPr="001D76EA" w:rsidRDefault="00994C01" w:rsidP="00296859">
      <w:pPr>
        <w:pStyle w:val="ListParagraph"/>
        <w:numPr>
          <w:ilvl w:val="0"/>
          <w:numId w:val="15"/>
        </w:numPr>
        <w:spacing w:beforeLines="80" w:before="192" w:afterLines="80" w:after="192" w:line="276" w:lineRule="auto"/>
        <w:jc w:val="both"/>
        <w:rPr>
          <w:rFonts w:asciiTheme="minorHAnsi" w:hAnsiTheme="minorHAnsi" w:cs="Arial"/>
          <w:szCs w:val="20"/>
        </w:rPr>
      </w:pPr>
      <w:r w:rsidRPr="001D76EA">
        <w:rPr>
          <w:rFonts w:asciiTheme="minorHAnsi" w:hAnsiTheme="minorHAnsi" w:cs="Arial"/>
          <w:szCs w:val="20"/>
        </w:rPr>
        <w:t xml:space="preserve">Liderar y supervisar las actividades de los principales miembros del equipo </w:t>
      </w:r>
    </w:p>
    <w:p w14:paraId="3B372AA3" w14:textId="77777777" w:rsidR="00994C01" w:rsidRPr="001D76EA" w:rsidRDefault="00994C01" w:rsidP="00296859">
      <w:pPr>
        <w:pStyle w:val="ListParagraph"/>
        <w:numPr>
          <w:ilvl w:val="0"/>
          <w:numId w:val="15"/>
        </w:numPr>
        <w:spacing w:beforeLines="80" w:before="192" w:afterLines="80" w:after="192" w:line="276" w:lineRule="auto"/>
        <w:jc w:val="both"/>
        <w:rPr>
          <w:rFonts w:asciiTheme="minorHAnsi" w:hAnsiTheme="minorHAnsi" w:cs="Arial"/>
          <w:szCs w:val="20"/>
        </w:rPr>
      </w:pPr>
      <w:r w:rsidRPr="001D76EA">
        <w:rPr>
          <w:rFonts w:asciiTheme="minorHAnsi" w:hAnsiTheme="minorHAnsi" w:cs="Arial"/>
          <w:szCs w:val="20"/>
        </w:rPr>
        <w:t>Redacción de los informes, en la sección que corresponda</w:t>
      </w:r>
    </w:p>
    <w:p w14:paraId="4E6B957E" w14:textId="77777777" w:rsidR="00994C01" w:rsidRPr="001D76EA" w:rsidRDefault="00994C01" w:rsidP="00296859">
      <w:pPr>
        <w:pStyle w:val="ListParagraph"/>
        <w:numPr>
          <w:ilvl w:val="0"/>
          <w:numId w:val="15"/>
        </w:numPr>
        <w:spacing w:beforeLines="80" w:before="192" w:afterLines="80" w:after="192" w:line="276" w:lineRule="auto"/>
        <w:jc w:val="both"/>
        <w:rPr>
          <w:rFonts w:asciiTheme="minorHAnsi" w:hAnsiTheme="minorHAnsi" w:cs="Arial"/>
          <w:szCs w:val="20"/>
        </w:rPr>
      </w:pPr>
      <w:r w:rsidRPr="001D76EA">
        <w:rPr>
          <w:rFonts w:asciiTheme="minorHAnsi" w:hAnsiTheme="minorHAnsi" w:cs="Arial"/>
          <w:szCs w:val="20"/>
        </w:rPr>
        <w:t xml:space="preserve">Participar en las reuniones con la contraparte </w:t>
      </w:r>
    </w:p>
    <w:p w14:paraId="1052DA4B" w14:textId="77777777" w:rsidR="00994C01" w:rsidRPr="001D76EA" w:rsidRDefault="00994C01" w:rsidP="00296859">
      <w:pPr>
        <w:pStyle w:val="ListParagraph"/>
        <w:spacing w:beforeLines="80" w:before="192" w:afterLines="80" w:after="192" w:line="276" w:lineRule="auto"/>
        <w:ind w:left="360"/>
        <w:rPr>
          <w:rFonts w:asciiTheme="minorHAnsi" w:hAnsiTheme="minorHAnsi"/>
          <w:szCs w:val="20"/>
        </w:rPr>
      </w:pPr>
    </w:p>
    <w:p w14:paraId="558D28B7" w14:textId="4EA1D700" w:rsidR="00994C01" w:rsidRPr="004819E8" w:rsidRDefault="00994C01" w:rsidP="00296859">
      <w:pPr>
        <w:pStyle w:val="ListParagraph"/>
        <w:numPr>
          <w:ilvl w:val="0"/>
          <w:numId w:val="14"/>
        </w:numPr>
        <w:spacing w:beforeLines="80" w:before="192" w:afterLines="80" w:after="192" w:line="276" w:lineRule="auto"/>
        <w:jc w:val="both"/>
        <w:rPr>
          <w:rFonts w:asciiTheme="minorHAnsi" w:hAnsiTheme="minorHAnsi"/>
          <w:szCs w:val="20"/>
        </w:rPr>
      </w:pPr>
      <w:r w:rsidRPr="004819E8">
        <w:rPr>
          <w:rFonts w:asciiTheme="minorHAnsi" w:hAnsiTheme="minorHAnsi"/>
          <w:b/>
          <w:szCs w:val="20"/>
        </w:rPr>
        <w:lastRenderedPageBreak/>
        <w:t>Investigad</w:t>
      </w:r>
      <w:r>
        <w:rPr>
          <w:rFonts w:asciiTheme="minorHAnsi" w:hAnsiTheme="minorHAnsi"/>
          <w:b/>
          <w:szCs w:val="20"/>
        </w:rPr>
        <w:t>or asociado</w:t>
      </w:r>
      <w:r w:rsidRPr="004819E8">
        <w:rPr>
          <w:rFonts w:asciiTheme="minorHAnsi" w:hAnsiTheme="minorHAnsi"/>
          <w:b/>
          <w:szCs w:val="20"/>
        </w:rPr>
        <w:t xml:space="preserve">: </w:t>
      </w:r>
      <w:r w:rsidRPr="004819E8">
        <w:rPr>
          <w:rFonts w:asciiTheme="minorHAnsi" w:hAnsiTheme="minorHAnsi"/>
          <w:szCs w:val="20"/>
        </w:rPr>
        <w:t>Yohnny Campana Morales (</w:t>
      </w:r>
      <w:hyperlink r:id="rId51" w:history="1">
        <w:r w:rsidRPr="004819E8">
          <w:rPr>
            <w:rStyle w:val="Hyperlink"/>
            <w:rFonts w:asciiTheme="minorHAnsi" w:hAnsiTheme="minorHAnsi"/>
            <w:szCs w:val="20"/>
          </w:rPr>
          <w:t>ycampana@macroconsult.pe</w:t>
        </w:r>
      </w:hyperlink>
      <w:r w:rsidRPr="004819E8">
        <w:rPr>
          <w:rFonts w:asciiTheme="minorHAnsi" w:hAnsiTheme="minorHAnsi"/>
          <w:szCs w:val="20"/>
        </w:rPr>
        <w:t xml:space="preserve">) </w:t>
      </w:r>
    </w:p>
    <w:p w14:paraId="235FDA89" w14:textId="77777777" w:rsidR="00994C01" w:rsidRPr="004819E8" w:rsidRDefault="00994C01" w:rsidP="00296859">
      <w:pPr>
        <w:pStyle w:val="ListParagraph"/>
        <w:spacing w:beforeLines="80" w:before="192" w:afterLines="80" w:after="192" w:line="276" w:lineRule="auto"/>
        <w:ind w:left="360"/>
        <w:rPr>
          <w:rFonts w:asciiTheme="minorHAnsi" w:hAnsiTheme="minorHAnsi"/>
          <w:szCs w:val="20"/>
        </w:rPr>
      </w:pPr>
    </w:p>
    <w:p w14:paraId="2F4F7C62" w14:textId="6C604FAA" w:rsidR="00994C01" w:rsidRPr="001D76EA" w:rsidRDefault="00994C01" w:rsidP="00296859">
      <w:pPr>
        <w:pStyle w:val="ListParagraph"/>
        <w:numPr>
          <w:ilvl w:val="0"/>
          <w:numId w:val="17"/>
        </w:numPr>
        <w:spacing w:beforeLines="80" w:before="192" w:afterLines="80" w:after="192" w:line="276" w:lineRule="auto"/>
        <w:ind w:left="708"/>
        <w:jc w:val="both"/>
        <w:rPr>
          <w:rFonts w:asciiTheme="minorHAnsi" w:hAnsiTheme="minorHAnsi" w:cs="Arial"/>
          <w:color w:val="000000" w:themeColor="text1"/>
          <w:szCs w:val="20"/>
        </w:rPr>
      </w:pPr>
      <w:r w:rsidRPr="001D76EA">
        <w:rPr>
          <w:rFonts w:asciiTheme="minorHAnsi" w:hAnsiTheme="minorHAnsi" w:cs="Arial"/>
          <w:color w:val="000000" w:themeColor="text1"/>
          <w:szCs w:val="20"/>
        </w:rPr>
        <w:t xml:space="preserve">Descripción: </w:t>
      </w:r>
      <w:r w:rsidRPr="00C7673D">
        <w:rPr>
          <w:rFonts w:asciiTheme="minorHAnsi" w:hAnsiTheme="minorHAnsi" w:cs="Arial"/>
          <w:color w:val="000000" w:themeColor="text1"/>
          <w:szCs w:val="20"/>
        </w:rPr>
        <w:t xml:space="preserve">Economista asociado de </w:t>
      </w:r>
      <w:proofErr w:type="spellStart"/>
      <w:r w:rsidRPr="00C7673D">
        <w:rPr>
          <w:rFonts w:asciiTheme="minorHAnsi" w:hAnsiTheme="minorHAnsi" w:cs="Arial"/>
          <w:color w:val="000000" w:themeColor="text1"/>
          <w:szCs w:val="20"/>
        </w:rPr>
        <w:t>Macroconsult</w:t>
      </w:r>
      <w:proofErr w:type="spellEnd"/>
      <w:r w:rsidRPr="00C7673D">
        <w:rPr>
          <w:rFonts w:asciiTheme="minorHAnsi" w:hAnsiTheme="minorHAnsi" w:cs="Arial"/>
          <w:color w:val="000000" w:themeColor="text1"/>
          <w:szCs w:val="20"/>
        </w:rPr>
        <w:t>. Cuenta con más de 10 años de experiencia en consultoría económica. Especialista en la elaboración de estudios socioeconómicos, líneas de base y evaluaciones de impacto y en el manejo y análisis de bases de datos. Con amplia experiencia en el uso de metodologías cuantitativas y cualitativas.</w:t>
      </w:r>
      <w:r>
        <w:rPr>
          <w:rFonts w:asciiTheme="minorHAnsi" w:hAnsiTheme="minorHAnsi" w:cs="Arial"/>
          <w:color w:val="000000" w:themeColor="text1"/>
          <w:szCs w:val="20"/>
        </w:rPr>
        <w:t xml:space="preserve"> H</w:t>
      </w:r>
      <w:r w:rsidRPr="00C7673D">
        <w:rPr>
          <w:rFonts w:asciiTheme="minorHAnsi" w:hAnsiTheme="minorHAnsi" w:cs="Arial"/>
          <w:color w:val="000000" w:themeColor="text1"/>
          <w:szCs w:val="20"/>
        </w:rPr>
        <w:t>a estado a cargo de estudios relacionados con la elaboración de notas y diseño metodológicos para evaluaciones de impacto, lo cual demuestra el amplio conocimiento en metodologías de evaluación. El señor Campana es economista por la Universidad San Antonio Abad del Cusco (Perú), con maestría en Economía por la Universidad de San Andrés (Argentina).</w:t>
      </w:r>
      <w:r w:rsidRPr="00017463">
        <w:rPr>
          <w:rFonts w:asciiTheme="minorHAnsi" w:hAnsiTheme="minorHAnsi" w:cs="Arial"/>
          <w:szCs w:val="20"/>
        </w:rPr>
        <w:t xml:space="preserve"> </w:t>
      </w:r>
    </w:p>
    <w:p w14:paraId="17638170" w14:textId="77777777" w:rsidR="00994C01" w:rsidRPr="001D76EA" w:rsidRDefault="00994C01" w:rsidP="00296859">
      <w:pPr>
        <w:pStyle w:val="ListParagraph"/>
        <w:spacing w:beforeLines="80" w:before="192" w:afterLines="80" w:after="192" w:line="276" w:lineRule="auto"/>
        <w:ind w:left="708"/>
        <w:rPr>
          <w:rFonts w:asciiTheme="minorHAnsi" w:hAnsiTheme="minorHAnsi" w:cs="Arial"/>
          <w:szCs w:val="20"/>
        </w:rPr>
      </w:pPr>
    </w:p>
    <w:p w14:paraId="6937DECA" w14:textId="0D853463" w:rsidR="00994C01" w:rsidRPr="006D6FAC" w:rsidRDefault="00994C01" w:rsidP="00211811">
      <w:pPr>
        <w:pStyle w:val="ListParagraph"/>
        <w:numPr>
          <w:ilvl w:val="0"/>
          <w:numId w:val="17"/>
        </w:numPr>
        <w:spacing w:beforeLines="80" w:before="192" w:afterLines="80" w:after="192" w:line="276" w:lineRule="auto"/>
        <w:jc w:val="both"/>
        <w:rPr>
          <w:rFonts w:asciiTheme="minorHAnsi" w:hAnsiTheme="minorHAnsi" w:cs="Arial"/>
          <w:szCs w:val="20"/>
        </w:rPr>
      </w:pPr>
      <w:r w:rsidRPr="006D6FAC">
        <w:rPr>
          <w:rFonts w:asciiTheme="minorHAnsi" w:hAnsiTheme="minorHAnsi" w:cs="Arial"/>
          <w:szCs w:val="20"/>
        </w:rPr>
        <w:t>Funciones:</w:t>
      </w:r>
    </w:p>
    <w:p w14:paraId="1F6AC8AC" w14:textId="77777777" w:rsidR="00994C01" w:rsidRPr="00E81F1D" w:rsidRDefault="00994C01" w:rsidP="00296859">
      <w:pPr>
        <w:pStyle w:val="ListParagraph"/>
        <w:numPr>
          <w:ilvl w:val="0"/>
          <w:numId w:val="15"/>
        </w:numPr>
        <w:spacing w:beforeLines="80" w:before="192" w:afterLines="80" w:after="192" w:line="276" w:lineRule="auto"/>
        <w:jc w:val="both"/>
        <w:rPr>
          <w:rFonts w:asciiTheme="minorHAnsi" w:hAnsiTheme="minorHAnsi" w:cs="Arial"/>
          <w:szCs w:val="20"/>
        </w:rPr>
      </w:pPr>
      <w:r>
        <w:rPr>
          <w:rFonts w:asciiTheme="minorHAnsi" w:hAnsiTheme="minorHAnsi" w:cs="Arial"/>
          <w:szCs w:val="20"/>
        </w:rPr>
        <w:t>Planteamiento de indicadores a ser estimados</w:t>
      </w:r>
    </w:p>
    <w:p w14:paraId="5EA1276E" w14:textId="77777777" w:rsidR="00994C01" w:rsidRDefault="00994C01" w:rsidP="00296859">
      <w:pPr>
        <w:pStyle w:val="ListParagraph"/>
        <w:numPr>
          <w:ilvl w:val="0"/>
          <w:numId w:val="15"/>
        </w:numPr>
        <w:spacing w:beforeLines="80" w:before="192" w:afterLines="80" w:after="192" w:line="276" w:lineRule="auto"/>
        <w:jc w:val="both"/>
        <w:rPr>
          <w:rFonts w:asciiTheme="minorHAnsi" w:hAnsiTheme="minorHAnsi" w:cs="Arial"/>
          <w:szCs w:val="20"/>
        </w:rPr>
      </w:pPr>
      <w:r w:rsidRPr="00E81F1D">
        <w:rPr>
          <w:rFonts w:asciiTheme="minorHAnsi" w:hAnsiTheme="minorHAnsi" w:cs="Arial"/>
          <w:szCs w:val="20"/>
        </w:rPr>
        <w:t>Elaboración de instrumentos de recojo de información</w:t>
      </w:r>
    </w:p>
    <w:p w14:paraId="67728299" w14:textId="77777777" w:rsidR="00994C01" w:rsidRPr="00E81F1D" w:rsidRDefault="00994C01" w:rsidP="00296859">
      <w:pPr>
        <w:pStyle w:val="ListParagraph"/>
        <w:numPr>
          <w:ilvl w:val="0"/>
          <w:numId w:val="15"/>
        </w:numPr>
        <w:spacing w:beforeLines="80" w:before="192" w:afterLines="80" w:after="192" w:line="276" w:lineRule="auto"/>
        <w:jc w:val="both"/>
        <w:rPr>
          <w:rFonts w:asciiTheme="minorHAnsi" w:hAnsiTheme="minorHAnsi" w:cs="Arial"/>
          <w:szCs w:val="20"/>
        </w:rPr>
      </w:pPr>
      <w:r w:rsidRPr="00E81F1D">
        <w:rPr>
          <w:rFonts w:asciiTheme="minorHAnsi" w:hAnsiTheme="minorHAnsi" w:cs="Arial"/>
          <w:szCs w:val="20"/>
        </w:rPr>
        <w:t>Redactar las secciones que le correspondan de los informes</w:t>
      </w:r>
    </w:p>
    <w:p w14:paraId="2F09070B" w14:textId="77777777" w:rsidR="00994C01" w:rsidRPr="00E81F1D" w:rsidRDefault="00994C01" w:rsidP="00296859">
      <w:pPr>
        <w:pStyle w:val="ListParagraph"/>
        <w:numPr>
          <w:ilvl w:val="0"/>
          <w:numId w:val="15"/>
        </w:numPr>
        <w:spacing w:beforeLines="80" w:before="192" w:afterLines="80" w:after="192" w:line="276" w:lineRule="auto"/>
        <w:jc w:val="both"/>
        <w:rPr>
          <w:rFonts w:asciiTheme="minorHAnsi" w:hAnsiTheme="minorHAnsi" w:cs="Arial"/>
          <w:szCs w:val="20"/>
        </w:rPr>
      </w:pPr>
      <w:r w:rsidRPr="00E81F1D">
        <w:rPr>
          <w:rFonts w:asciiTheme="minorHAnsi" w:hAnsiTheme="minorHAnsi" w:cs="Arial"/>
          <w:szCs w:val="20"/>
        </w:rPr>
        <w:t>Participar en las reuniones con la contraparte</w:t>
      </w:r>
    </w:p>
    <w:p w14:paraId="085FF436" w14:textId="77777777" w:rsidR="00994C01" w:rsidRPr="001D76EA" w:rsidRDefault="00994C01" w:rsidP="00296859">
      <w:pPr>
        <w:pStyle w:val="ListParagraph"/>
        <w:spacing w:beforeLines="80" w:before="192" w:afterLines="80" w:after="192" w:line="276" w:lineRule="auto"/>
        <w:ind w:left="360"/>
        <w:jc w:val="both"/>
        <w:rPr>
          <w:rFonts w:asciiTheme="minorHAnsi" w:hAnsiTheme="minorHAnsi"/>
          <w:szCs w:val="20"/>
        </w:rPr>
      </w:pPr>
    </w:p>
    <w:p w14:paraId="64286C78" w14:textId="31C204E0" w:rsidR="00994C01" w:rsidRPr="00DD7DE6" w:rsidRDefault="00994C01" w:rsidP="00296859">
      <w:pPr>
        <w:pStyle w:val="ListParagraph"/>
        <w:numPr>
          <w:ilvl w:val="0"/>
          <w:numId w:val="14"/>
        </w:numPr>
        <w:spacing w:beforeLines="80" w:before="192" w:afterLines="80" w:after="192" w:line="276" w:lineRule="auto"/>
        <w:jc w:val="both"/>
        <w:rPr>
          <w:rFonts w:asciiTheme="minorHAnsi" w:hAnsiTheme="minorHAnsi"/>
          <w:szCs w:val="20"/>
        </w:rPr>
      </w:pPr>
      <w:r>
        <w:rPr>
          <w:rFonts w:asciiTheme="minorHAnsi" w:hAnsiTheme="minorHAnsi"/>
          <w:b/>
          <w:bCs/>
          <w:lang w:val="es-AR"/>
        </w:rPr>
        <w:t>Investigadora asistente</w:t>
      </w:r>
      <w:r w:rsidRPr="00CD58F2">
        <w:rPr>
          <w:rFonts w:asciiTheme="minorHAnsi" w:hAnsiTheme="minorHAnsi"/>
          <w:b/>
          <w:bCs/>
          <w:lang w:val="es-AR"/>
        </w:rPr>
        <w:t xml:space="preserve">: </w:t>
      </w:r>
      <w:r>
        <w:rPr>
          <w:rFonts w:asciiTheme="minorHAnsi" w:hAnsiTheme="minorHAnsi" w:cstheme="minorHAnsi"/>
          <w:lang w:val="es-AR"/>
        </w:rPr>
        <w:t>Raquel Lozada Valentín</w:t>
      </w:r>
      <w:r w:rsidRPr="00CD58F2">
        <w:rPr>
          <w:rFonts w:asciiTheme="minorHAnsi" w:hAnsiTheme="minorHAnsi" w:cstheme="minorHAnsi"/>
          <w:lang w:val="es-AR"/>
        </w:rPr>
        <w:t xml:space="preserve"> </w:t>
      </w:r>
      <w:r>
        <w:rPr>
          <w:rFonts w:asciiTheme="minorHAnsi" w:hAnsiTheme="minorHAnsi" w:cstheme="minorHAnsi"/>
          <w:lang w:val="es-AR"/>
        </w:rPr>
        <w:t>(</w:t>
      </w:r>
      <w:hyperlink r:id="rId52" w:history="1">
        <w:r w:rsidRPr="00B80624">
          <w:rPr>
            <w:rStyle w:val="Hyperlink"/>
            <w:rFonts w:asciiTheme="minorHAnsi" w:hAnsiTheme="minorHAnsi" w:cstheme="minorHAnsi"/>
            <w:lang w:val="es-AR"/>
          </w:rPr>
          <w:t>rlozada@macroconsult.pe</w:t>
        </w:r>
      </w:hyperlink>
      <w:r w:rsidRPr="00CD58F2">
        <w:rPr>
          <w:rFonts w:asciiTheme="minorHAnsi" w:hAnsiTheme="minorHAnsi" w:cstheme="minorHAnsi"/>
          <w:lang w:val="es-AR"/>
        </w:rPr>
        <w:t>)</w:t>
      </w:r>
    </w:p>
    <w:p w14:paraId="7DD621EA" w14:textId="77777777" w:rsidR="00994C01" w:rsidRPr="00DD7DE6" w:rsidRDefault="00994C01" w:rsidP="00296859">
      <w:pPr>
        <w:pStyle w:val="ListParagraph"/>
        <w:spacing w:beforeLines="80" w:before="192" w:afterLines="80" w:after="192" w:line="276" w:lineRule="auto"/>
        <w:ind w:left="360"/>
        <w:jc w:val="both"/>
        <w:rPr>
          <w:rFonts w:asciiTheme="minorHAnsi" w:hAnsiTheme="minorHAnsi"/>
          <w:szCs w:val="20"/>
        </w:rPr>
      </w:pPr>
    </w:p>
    <w:p w14:paraId="1AE0048C" w14:textId="0D5D5392" w:rsidR="00994C01" w:rsidRDefault="00994C01" w:rsidP="00296859">
      <w:pPr>
        <w:pStyle w:val="ListParagraph"/>
        <w:numPr>
          <w:ilvl w:val="0"/>
          <w:numId w:val="18"/>
        </w:numPr>
        <w:spacing w:beforeLines="80" w:before="192" w:afterLines="80" w:after="192" w:line="276" w:lineRule="auto"/>
        <w:jc w:val="both"/>
        <w:rPr>
          <w:rFonts w:asciiTheme="minorHAnsi" w:hAnsiTheme="minorHAnsi" w:cs="Arial"/>
          <w:color w:val="000000" w:themeColor="text1"/>
          <w:szCs w:val="20"/>
        </w:rPr>
      </w:pPr>
      <w:r>
        <w:rPr>
          <w:rFonts w:asciiTheme="minorHAnsi" w:hAnsiTheme="minorHAnsi" w:cs="Arial"/>
          <w:color w:val="000000" w:themeColor="text1"/>
          <w:szCs w:val="20"/>
        </w:rPr>
        <w:t>Descripción: C</w:t>
      </w:r>
      <w:r w:rsidRPr="00DD7DE6">
        <w:rPr>
          <w:rFonts w:asciiTheme="minorHAnsi" w:hAnsiTheme="minorHAnsi" w:cs="Arial"/>
          <w:color w:val="000000" w:themeColor="text1"/>
          <w:szCs w:val="20"/>
        </w:rPr>
        <w:t xml:space="preserve">onsultora externa de </w:t>
      </w:r>
      <w:proofErr w:type="spellStart"/>
      <w:r w:rsidRPr="00DD7DE6">
        <w:rPr>
          <w:rFonts w:asciiTheme="minorHAnsi" w:hAnsiTheme="minorHAnsi" w:cs="Arial"/>
          <w:color w:val="000000" w:themeColor="text1"/>
          <w:szCs w:val="20"/>
        </w:rPr>
        <w:t>Macroconsult</w:t>
      </w:r>
      <w:proofErr w:type="spellEnd"/>
      <w:r w:rsidRPr="00DD7DE6">
        <w:rPr>
          <w:rFonts w:asciiTheme="minorHAnsi" w:hAnsiTheme="minorHAnsi" w:cs="Arial"/>
          <w:color w:val="000000" w:themeColor="text1"/>
          <w:szCs w:val="20"/>
        </w:rPr>
        <w:t xml:space="preserve">. </w:t>
      </w:r>
      <w:proofErr w:type="spellStart"/>
      <w:r w:rsidRPr="00DD7DE6">
        <w:rPr>
          <w:rFonts w:asciiTheme="minorHAnsi" w:hAnsiTheme="minorHAnsi" w:cs="Arial"/>
          <w:color w:val="000000" w:themeColor="text1"/>
          <w:szCs w:val="20"/>
        </w:rPr>
        <w:t>MSc</w:t>
      </w:r>
      <w:proofErr w:type="spellEnd"/>
      <w:r>
        <w:rPr>
          <w:rFonts w:asciiTheme="minorHAnsi" w:hAnsiTheme="minorHAnsi" w:cs="Arial"/>
          <w:color w:val="000000" w:themeColor="text1"/>
          <w:szCs w:val="20"/>
        </w:rPr>
        <w:t>.</w:t>
      </w:r>
      <w:r w:rsidRPr="00DD7DE6">
        <w:rPr>
          <w:rFonts w:asciiTheme="minorHAnsi" w:hAnsiTheme="minorHAnsi" w:cs="Arial"/>
          <w:color w:val="000000" w:themeColor="text1"/>
          <w:szCs w:val="20"/>
        </w:rPr>
        <w:t xml:space="preserve"> en Sostenibilidad Ambiental (</w:t>
      </w:r>
      <w:proofErr w:type="spellStart"/>
      <w:r w:rsidRPr="00DD7DE6">
        <w:rPr>
          <w:rFonts w:asciiTheme="minorHAnsi" w:hAnsiTheme="minorHAnsi" w:cs="Arial"/>
          <w:color w:val="000000" w:themeColor="text1"/>
          <w:szCs w:val="20"/>
        </w:rPr>
        <w:t>The</w:t>
      </w:r>
      <w:proofErr w:type="spellEnd"/>
      <w:r w:rsidRPr="00DD7DE6">
        <w:rPr>
          <w:rFonts w:asciiTheme="minorHAnsi" w:hAnsiTheme="minorHAnsi" w:cs="Arial"/>
          <w:color w:val="000000" w:themeColor="text1"/>
          <w:szCs w:val="20"/>
        </w:rPr>
        <w:t xml:space="preserve"> </w:t>
      </w:r>
      <w:proofErr w:type="spellStart"/>
      <w:r w:rsidRPr="00DD7DE6">
        <w:rPr>
          <w:rFonts w:asciiTheme="minorHAnsi" w:hAnsiTheme="minorHAnsi" w:cs="Arial"/>
          <w:color w:val="000000" w:themeColor="text1"/>
          <w:szCs w:val="20"/>
        </w:rPr>
        <w:t>University</w:t>
      </w:r>
      <w:proofErr w:type="spellEnd"/>
      <w:r w:rsidRPr="00DD7DE6">
        <w:rPr>
          <w:rFonts w:asciiTheme="minorHAnsi" w:hAnsiTheme="minorHAnsi" w:cs="Arial"/>
          <w:color w:val="000000" w:themeColor="text1"/>
          <w:szCs w:val="20"/>
        </w:rPr>
        <w:t xml:space="preserve"> of Edinburgh, Scotland, UK), Profesional en Economía (Universidad de Lima), familiarizada con esquemas de trabajo participativos con organizaciones de base a nivel nacional para la identificación, elaboración, implementación y monitoreo de programas y proyectos que promuevan el desarrollo sostenible de las diferentes localidades.  Asimismo, ha participado en diversas consultorías de análisis de desarrollo económico y social, como responsable de evaluaciones cualitativas en el marco del análisis de impacto y resultados de proyectos de iniciativa pública y privada</w:t>
      </w:r>
      <w:r w:rsidR="002B5BBB">
        <w:rPr>
          <w:rFonts w:asciiTheme="minorHAnsi" w:hAnsiTheme="minorHAnsi" w:cs="Arial"/>
          <w:color w:val="000000" w:themeColor="text1"/>
          <w:szCs w:val="20"/>
        </w:rPr>
        <w:t>.</w:t>
      </w:r>
    </w:p>
    <w:p w14:paraId="1F1B3020" w14:textId="77777777" w:rsidR="00994C01" w:rsidRDefault="00994C01" w:rsidP="00296859">
      <w:pPr>
        <w:pStyle w:val="ListParagraph"/>
        <w:spacing w:beforeLines="80" w:before="192" w:afterLines="80" w:after="192" w:line="276" w:lineRule="auto"/>
        <w:ind w:left="720"/>
        <w:jc w:val="both"/>
        <w:rPr>
          <w:rFonts w:asciiTheme="minorHAnsi" w:hAnsiTheme="minorHAnsi" w:cs="Arial"/>
          <w:color w:val="000000" w:themeColor="text1"/>
          <w:szCs w:val="20"/>
        </w:rPr>
      </w:pPr>
    </w:p>
    <w:p w14:paraId="7111F71E" w14:textId="77777777" w:rsidR="00994C01" w:rsidRPr="00D102FF" w:rsidRDefault="00994C01" w:rsidP="00296859">
      <w:pPr>
        <w:pStyle w:val="ListParagraph"/>
        <w:numPr>
          <w:ilvl w:val="0"/>
          <w:numId w:val="18"/>
        </w:numPr>
        <w:spacing w:beforeLines="80" w:before="192" w:afterLines="80" w:after="192" w:line="276" w:lineRule="auto"/>
        <w:jc w:val="both"/>
        <w:rPr>
          <w:rFonts w:asciiTheme="minorHAnsi" w:hAnsiTheme="minorHAnsi" w:cs="Arial"/>
          <w:color w:val="000000" w:themeColor="text1"/>
          <w:szCs w:val="20"/>
        </w:rPr>
      </w:pPr>
      <w:r w:rsidRPr="00D102FF">
        <w:rPr>
          <w:rFonts w:asciiTheme="minorHAnsi" w:hAnsiTheme="minorHAnsi" w:cs="Arial"/>
          <w:szCs w:val="20"/>
        </w:rPr>
        <w:t>Funciones:</w:t>
      </w:r>
    </w:p>
    <w:p w14:paraId="5843BCAA" w14:textId="77777777" w:rsidR="00994C01" w:rsidRDefault="00994C01" w:rsidP="00296859">
      <w:pPr>
        <w:pStyle w:val="ListParagraph"/>
        <w:numPr>
          <w:ilvl w:val="0"/>
          <w:numId w:val="15"/>
        </w:numPr>
        <w:spacing w:beforeLines="80" w:before="192" w:afterLines="80" w:after="192" w:line="276" w:lineRule="auto"/>
        <w:jc w:val="both"/>
        <w:rPr>
          <w:rFonts w:asciiTheme="minorHAnsi" w:hAnsiTheme="minorHAnsi" w:cs="Arial"/>
          <w:szCs w:val="20"/>
        </w:rPr>
      </w:pPr>
      <w:r>
        <w:rPr>
          <w:rFonts w:asciiTheme="minorHAnsi" w:hAnsiTheme="minorHAnsi" w:cs="Arial"/>
          <w:szCs w:val="20"/>
        </w:rPr>
        <w:t>Planeamiento de la estrategia de recojo de información y trabajo de campo</w:t>
      </w:r>
    </w:p>
    <w:p w14:paraId="39A99CAD" w14:textId="29699DD8" w:rsidR="00994C01" w:rsidRPr="00E81F1D" w:rsidRDefault="00994C01" w:rsidP="00296859">
      <w:pPr>
        <w:pStyle w:val="ListParagraph"/>
        <w:numPr>
          <w:ilvl w:val="0"/>
          <w:numId w:val="15"/>
        </w:numPr>
        <w:spacing w:beforeLines="80" w:before="192" w:afterLines="80" w:after="192" w:line="276" w:lineRule="auto"/>
        <w:jc w:val="both"/>
        <w:rPr>
          <w:rFonts w:asciiTheme="minorHAnsi" w:hAnsiTheme="minorHAnsi" w:cs="Arial"/>
          <w:szCs w:val="20"/>
        </w:rPr>
      </w:pPr>
      <w:r w:rsidRPr="00E81F1D">
        <w:rPr>
          <w:rFonts w:asciiTheme="minorHAnsi" w:hAnsiTheme="minorHAnsi" w:cs="Arial"/>
          <w:szCs w:val="20"/>
        </w:rPr>
        <w:t xml:space="preserve">Elaboración </w:t>
      </w:r>
      <w:r>
        <w:rPr>
          <w:rFonts w:asciiTheme="minorHAnsi" w:hAnsiTheme="minorHAnsi" w:cs="Arial"/>
          <w:szCs w:val="20"/>
        </w:rPr>
        <w:t>de guías</w:t>
      </w:r>
      <w:r w:rsidR="00984654">
        <w:rPr>
          <w:rFonts w:asciiTheme="minorHAnsi" w:hAnsiTheme="minorHAnsi" w:cs="Arial"/>
          <w:szCs w:val="20"/>
        </w:rPr>
        <w:t xml:space="preserve"> de entrevistas</w:t>
      </w:r>
    </w:p>
    <w:p w14:paraId="3AEC674C" w14:textId="77777777" w:rsidR="00994C01" w:rsidRPr="00E81F1D" w:rsidRDefault="00994C01" w:rsidP="00296859">
      <w:pPr>
        <w:pStyle w:val="ListParagraph"/>
        <w:numPr>
          <w:ilvl w:val="0"/>
          <w:numId w:val="15"/>
        </w:numPr>
        <w:spacing w:beforeLines="80" w:before="192" w:afterLines="80" w:after="192" w:line="276" w:lineRule="auto"/>
        <w:jc w:val="both"/>
        <w:rPr>
          <w:rFonts w:asciiTheme="minorHAnsi" w:hAnsiTheme="minorHAnsi" w:cs="Arial"/>
          <w:szCs w:val="20"/>
        </w:rPr>
      </w:pPr>
      <w:r w:rsidRPr="00E81F1D">
        <w:rPr>
          <w:rFonts w:asciiTheme="minorHAnsi" w:hAnsiTheme="minorHAnsi" w:cs="Arial"/>
          <w:szCs w:val="20"/>
        </w:rPr>
        <w:t>Realizar entrevistas cualitativas a informantes calificados</w:t>
      </w:r>
    </w:p>
    <w:p w14:paraId="1A43AF45" w14:textId="77777777" w:rsidR="00994C01" w:rsidRPr="00E81F1D" w:rsidRDefault="00994C01" w:rsidP="00296859">
      <w:pPr>
        <w:pStyle w:val="ListParagraph"/>
        <w:numPr>
          <w:ilvl w:val="0"/>
          <w:numId w:val="15"/>
        </w:numPr>
        <w:spacing w:beforeLines="80" w:before="192" w:afterLines="80" w:after="192" w:line="276" w:lineRule="auto"/>
        <w:jc w:val="both"/>
        <w:rPr>
          <w:rFonts w:asciiTheme="minorHAnsi" w:hAnsiTheme="minorHAnsi" w:cs="Arial"/>
          <w:szCs w:val="20"/>
        </w:rPr>
      </w:pPr>
      <w:r w:rsidRPr="00E81F1D">
        <w:rPr>
          <w:rFonts w:asciiTheme="minorHAnsi" w:hAnsiTheme="minorHAnsi" w:cs="Arial"/>
          <w:szCs w:val="20"/>
        </w:rPr>
        <w:t>Redactar las secciones que le correspondan de los informes</w:t>
      </w:r>
    </w:p>
    <w:p w14:paraId="31A7A9AF" w14:textId="77777777" w:rsidR="00994C01" w:rsidRPr="00E81F1D" w:rsidRDefault="00994C01" w:rsidP="00296859">
      <w:pPr>
        <w:pStyle w:val="ListParagraph"/>
        <w:numPr>
          <w:ilvl w:val="0"/>
          <w:numId w:val="15"/>
        </w:numPr>
        <w:spacing w:beforeLines="80" w:before="192" w:afterLines="80" w:after="192" w:line="276" w:lineRule="auto"/>
        <w:jc w:val="both"/>
        <w:rPr>
          <w:rFonts w:asciiTheme="minorHAnsi" w:hAnsiTheme="minorHAnsi" w:cs="Arial"/>
          <w:szCs w:val="20"/>
        </w:rPr>
      </w:pPr>
      <w:r w:rsidRPr="00E81F1D">
        <w:rPr>
          <w:rFonts w:asciiTheme="minorHAnsi" w:hAnsiTheme="minorHAnsi" w:cs="Arial"/>
          <w:szCs w:val="20"/>
        </w:rPr>
        <w:t>Participar en las reuniones con la contraparte</w:t>
      </w:r>
    </w:p>
    <w:p w14:paraId="0949C258" w14:textId="13D17AD1" w:rsidR="00160161" w:rsidRDefault="00160161" w:rsidP="00296859">
      <w:pPr>
        <w:rPr>
          <w:color w:val="2EA56C" w:themeColor="accent1"/>
        </w:rPr>
      </w:pPr>
    </w:p>
    <w:p w14:paraId="1DEBB576" w14:textId="7B41D219" w:rsidR="00BB43D4" w:rsidRPr="00FA7228" w:rsidRDefault="008776B2" w:rsidP="00296859">
      <w:pPr>
        <w:pStyle w:val="ListParagraph"/>
        <w:numPr>
          <w:ilvl w:val="0"/>
          <w:numId w:val="14"/>
        </w:numPr>
        <w:spacing w:beforeLines="80" w:before="192" w:afterLines="80" w:after="192" w:line="276" w:lineRule="auto"/>
        <w:jc w:val="both"/>
        <w:rPr>
          <w:rFonts w:asciiTheme="minorHAnsi" w:hAnsiTheme="minorHAnsi"/>
          <w:szCs w:val="20"/>
        </w:rPr>
      </w:pPr>
      <w:r>
        <w:rPr>
          <w:rFonts w:asciiTheme="minorHAnsi" w:hAnsiTheme="minorHAnsi"/>
          <w:b/>
          <w:bCs/>
          <w:lang w:val="es-AR"/>
        </w:rPr>
        <w:t>Asesora e</w:t>
      </w:r>
      <w:r w:rsidR="0036063F">
        <w:rPr>
          <w:rFonts w:asciiTheme="minorHAnsi" w:hAnsiTheme="minorHAnsi"/>
          <w:b/>
          <w:bCs/>
          <w:lang w:val="es-AR"/>
        </w:rPr>
        <w:t xml:space="preserve">specialista </w:t>
      </w:r>
      <w:r>
        <w:rPr>
          <w:rFonts w:asciiTheme="minorHAnsi" w:hAnsiTheme="minorHAnsi"/>
          <w:b/>
          <w:bCs/>
          <w:lang w:val="es-AR"/>
        </w:rPr>
        <w:t>en adolescentes</w:t>
      </w:r>
      <w:r w:rsidR="00BB43D4" w:rsidRPr="00CD58F2">
        <w:rPr>
          <w:rFonts w:asciiTheme="minorHAnsi" w:hAnsiTheme="minorHAnsi"/>
          <w:b/>
          <w:bCs/>
          <w:lang w:val="es-AR"/>
        </w:rPr>
        <w:t xml:space="preserve">: </w:t>
      </w:r>
      <w:r>
        <w:rPr>
          <w:rFonts w:asciiTheme="minorHAnsi" w:hAnsiTheme="minorHAnsi" w:cstheme="minorHAnsi"/>
          <w:lang w:val="es-AR"/>
        </w:rPr>
        <w:t xml:space="preserve">Olga Salazar </w:t>
      </w:r>
      <w:r w:rsidRPr="008776B2">
        <w:rPr>
          <w:rFonts w:asciiTheme="minorHAnsi" w:hAnsiTheme="minorHAnsi" w:cstheme="minorHAnsi"/>
          <w:lang w:val="es-AR"/>
        </w:rPr>
        <w:t xml:space="preserve">Vera </w:t>
      </w:r>
      <w:r w:rsidRPr="008776B2">
        <w:rPr>
          <w:rStyle w:val="Hyperlink"/>
          <w:rFonts w:asciiTheme="minorHAnsi" w:hAnsiTheme="minorHAnsi" w:cstheme="minorHAnsi"/>
          <w:color w:val="auto"/>
          <w:u w:val="none"/>
          <w:lang w:val="es-AR"/>
        </w:rPr>
        <w:t>(</w:t>
      </w:r>
      <w:hyperlink r:id="rId53" w:history="1">
        <w:r w:rsidR="00FA7228" w:rsidRPr="00A351D6">
          <w:rPr>
            <w:rStyle w:val="Hyperlink"/>
            <w:rFonts w:asciiTheme="minorHAnsi" w:hAnsiTheme="minorHAnsi" w:cstheme="minorHAnsi"/>
            <w:lang w:val="es-AR"/>
          </w:rPr>
          <w:t>altdivi@hotmail.com</w:t>
        </w:r>
      </w:hyperlink>
      <w:r w:rsidRPr="00FA7228">
        <w:rPr>
          <w:rStyle w:val="Hyperlink"/>
          <w:rFonts w:asciiTheme="minorHAnsi" w:hAnsiTheme="minorHAnsi" w:cstheme="minorHAnsi"/>
          <w:color w:val="auto"/>
          <w:u w:val="none"/>
          <w:lang w:val="es-AR"/>
        </w:rPr>
        <w:t>)</w:t>
      </w:r>
    </w:p>
    <w:p w14:paraId="769D24EA" w14:textId="77777777" w:rsidR="00BB43D4" w:rsidRPr="00DD7DE6" w:rsidRDefault="00BB43D4" w:rsidP="00296859">
      <w:pPr>
        <w:pStyle w:val="ListParagraph"/>
        <w:spacing w:beforeLines="80" w:before="192" w:afterLines="80" w:after="192" w:line="276" w:lineRule="auto"/>
        <w:ind w:left="360"/>
        <w:jc w:val="both"/>
        <w:rPr>
          <w:rFonts w:asciiTheme="minorHAnsi" w:hAnsiTheme="minorHAnsi"/>
          <w:szCs w:val="20"/>
        </w:rPr>
      </w:pPr>
    </w:p>
    <w:p w14:paraId="1CBBF4C0" w14:textId="485D3EDF" w:rsidR="00BB43D4" w:rsidRDefault="00BB43D4" w:rsidP="00296859">
      <w:pPr>
        <w:pStyle w:val="ListParagraph"/>
        <w:numPr>
          <w:ilvl w:val="0"/>
          <w:numId w:val="26"/>
        </w:numPr>
        <w:spacing w:beforeLines="80" w:before="192" w:afterLines="80" w:after="192" w:line="276" w:lineRule="auto"/>
        <w:jc w:val="both"/>
        <w:rPr>
          <w:rFonts w:asciiTheme="minorHAnsi" w:hAnsiTheme="minorHAnsi" w:cs="Arial"/>
          <w:color w:val="000000" w:themeColor="text1"/>
          <w:szCs w:val="20"/>
        </w:rPr>
      </w:pPr>
      <w:r w:rsidRPr="002B5BBB">
        <w:rPr>
          <w:rFonts w:asciiTheme="minorHAnsi" w:hAnsiTheme="minorHAnsi" w:cs="Arial"/>
          <w:color w:val="000000" w:themeColor="text1"/>
          <w:szCs w:val="20"/>
        </w:rPr>
        <w:t xml:space="preserve">Descripción: </w:t>
      </w:r>
      <w:r w:rsidR="002B5BBB" w:rsidRPr="002B5BBB">
        <w:rPr>
          <w:rFonts w:asciiTheme="minorHAnsi" w:hAnsiTheme="minorHAnsi" w:cs="Arial"/>
          <w:color w:val="000000" w:themeColor="text1"/>
          <w:szCs w:val="20"/>
        </w:rPr>
        <w:t xml:space="preserve">Licenciada en Psicología </w:t>
      </w:r>
      <w:r w:rsidR="002B5BBB">
        <w:rPr>
          <w:rFonts w:asciiTheme="minorHAnsi" w:hAnsiTheme="minorHAnsi" w:cs="Arial"/>
          <w:color w:val="000000" w:themeColor="text1"/>
          <w:szCs w:val="20"/>
        </w:rPr>
        <w:t>por</w:t>
      </w:r>
      <w:r w:rsidR="002B5BBB" w:rsidRPr="002B5BBB">
        <w:rPr>
          <w:rFonts w:asciiTheme="minorHAnsi" w:hAnsiTheme="minorHAnsi" w:cs="Arial"/>
          <w:color w:val="000000" w:themeColor="text1"/>
          <w:szCs w:val="20"/>
        </w:rPr>
        <w:t xml:space="preserve"> la Pontificia Universidad Católica del Perú, con estudios concluidos de Maestría en Políticas Sociales y Maestría en Educación con mención en Políticas y Gestión de la Educación. Titulada de EUCIM- Business </w:t>
      </w:r>
      <w:proofErr w:type="spellStart"/>
      <w:r w:rsidR="002B5BBB" w:rsidRPr="002B5BBB">
        <w:rPr>
          <w:rFonts w:asciiTheme="minorHAnsi" w:hAnsiTheme="minorHAnsi" w:cs="Arial"/>
          <w:color w:val="000000" w:themeColor="text1"/>
          <w:szCs w:val="20"/>
        </w:rPr>
        <w:t>School</w:t>
      </w:r>
      <w:proofErr w:type="spellEnd"/>
      <w:r w:rsidR="002B5BBB" w:rsidRPr="002B5BBB">
        <w:rPr>
          <w:rFonts w:asciiTheme="minorHAnsi" w:hAnsiTheme="minorHAnsi" w:cs="Arial"/>
          <w:color w:val="000000" w:themeColor="text1"/>
          <w:szCs w:val="20"/>
        </w:rPr>
        <w:t xml:space="preserve"> (España) en un </w:t>
      </w:r>
      <w:r w:rsidR="009C0090" w:rsidRPr="002B5BBB">
        <w:rPr>
          <w:rFonts w:asciiTheme="minorHAnsi" w:hAnsiTheme="minorHAnsi" w:cs="Arial"/>
          <w:color w:val="000000" w:themeColor="text1"/>
          <w:szCs w:val="20"/>
        </w:rPr>
        <w:t>Máster</w:t>
      </w:r>
      <w:r w:rsidR="002B5BBB" w:rsidRPr="002B5BBB">
        <w:rPr>
          <w:rFonts w:asciiTheme="minorHAnsi" w:hAnsiTheme="minorHAnsi" w:cs="Arial"/>
          <w:color w:val="000000" w:themeColor="text1"/>
          <w:szCs w:val="20"/>
        </w:rPr>
        <w:t xml:space="preserve"> en Innovación Pedagógica y Gestión de Centros Educativos.</w:t>
      </w:r>
      <w:r w:rsidR="009C0090">
        <w:rPr>
          <w:rFonts w:asciiTheme="minorHAnsi" w:hAnsiTheme="minorHAnsi" w:cs="Arial"/>
          <w:color w:val="000000" w:themeColor="text1"/>
          <w:szCs w:val="20"/>
        </w:rPr>
        <w:t xml:space="preserve"> </w:t>
      </w:r>
      <w:r w:rsidR="002B5BBB" w:rsidRPr="002B5BBB">
        <w:rPr>
          <w:rFonts w:asciiTheme="minorHAnsi" w:hAnsiTheme="minorHAnsi" w:cs="Arial"/>
          <w:color w:val="000000" w:themeColor="text1"/>
          <w:szCs w:val="20"/>
        </w:rPr>
        <w:t xml:space="preserve">Cuenta con más de 20 años de experiencia profesional en el campo del desarrollo y la coordinación de proyectos innovadores relacionados a los derechos </w:t>
      </w:r>
      <w:r w:rsidR="002B5BBB" w:rsidRPr="002B5BBB">
        <w:rPr>
          <w:rFonts w:asciiTheme="minorHAnsi" w:hAnsiTheme="minorHAnsi" w:cs="Arial"/>
          <w:color w:val="000000" w:themeColor="text1"/>
          <w:szCs w:val="20"/>
        </w:rPr>
        <w:lastRenderedPageBreak/>
        <w:t>de las personas en condición de vulnerabilidad, acceso a la justicia y al desarrollo de capacidades.</w:t>
      </w:r>
    </w:p>
    <w:p w14:paraId="7664CF77" w14:textId="77777777" w:rsidR="002B5BBB" w:rsidRPr="002B5BBB" w:rsidRDefault="002B5BBB" w:rsidP="00296859">
      <w:pPr>
        <w:pStyle w:val="ListParagraph"/>
        <w:spacing w:beforeLines="80" w:before="192" w:afterLines="80" w:after="192" w:line="276" w:lineRule="auto"/>
        <w:ind w:left="720"/>
        <w:jc w:val="both"/>
        <w:rPr>
          <w:rFonts w:asciiTheme="minorHAnsi" w:hAnsiTheme="minorHAnsi" w:cs="Arial"/>
          <w:color w:val="000000" w:themeColor="text1"/>
          <w:szCs w:val="20"/>
        </w:rPr>
      </w:pPr>
    </w:p>
    <w:p w14:paraId="71A92072" w14:textId="77777777" w:rsidR="00BB43D4" w:rsidRPr="00D102FF" w:rsidRDefault="00BB43D4" w:rsidP="00296859">
      <w:pPr>
        <w:pStyle w:val="ListParagraph"/>
        <w:numPr>
          <w:ilvl w:val="0"/>
          <w:numId w:val="26"/>
        </w:numPr>
        <w:spacing w:beforeLines="80" w:before="192" w:afterLines="80" w:after="192" w:line="276" w:lineRule="auto"/>
        <w:jc w:val="both"/>
        <w:rPr>
          <w:rFonts w:asciiTheme="minorHAnsi" w:hAnsiTheme="minorHAnsi" w:cs="Arial"/>
          <w:color w:val="000000" w:themeColor="text1"/>
          <w:szCs w:val="20"/>
        </w:rPr>
      </w:pPr>
      <w:r w:rsidRPr="00D102FF">
        <w:rPr>
          <w:rFonts w:asciiTheme="minorHAnsi" w:hAnsiTheme="minorHAnsi" w:cs="Arial"/>
          <w:szCs w:val="20"/>
        </w:rPr>
        <w:t>Funciones:</w:t>
      </w:r>
    </w:p>
    <w:p w14:paraId="4037A023" w14:textId="300F97A1" w:rsidR="00281919" w:rsidRDefault="00D131F2" w:rsidP="00296859">
      <w:pPr>
        <w:pStyle w:val="ListParagraph"/>
        <w:numPr>
          <w:ilvl w:val="0"/>
          <w:numId w:val="15"/>
        </w:numPr>
        <w:spacing w:beforeLines="80" w:before="192" w:afterLines="80" w:after="192" w:line="276" w:lineRule="auto"/>
        <w:jc w:val="both"/>
        <w:rPr>
          <w:rFonts w:asciiTheme="minorHAnsi" w:hAnsiTheme="minorHAnsi" w:cs="Arial"/>
          <w:szCs w:val="20"/>
        </w:rPr>
      </w:pPr>
      <w:r>
        <w:rPr>
          <w:rFonts w:asciiTheme="minorHAnsi" w:hAnsiTheme="minorHAnsi" w:cs="Arial"/>
          <w:szCs w:val="20"/>
        </w:rPr>
        <w:t>Revisión</w:t>
      </w:r>
      <w:r w:rsidR="00281919">
        <w:rPr>
          <w:rFonts w:asciiTheme="minorHAnsi" w:hAnsiTheme="minorHAnsi" w:cs="Arial"/>
          <w:szCs w:val="20"/>
        </w:rPr>
        <w:t xml:space="preserve"> de la teoría de cambio</w:t>
      </w:r>
      <w:r>
        <w:rPr>
          <w:rFonts w:asciiTheme="minorHAnsi" w:hAnsiTheme="minorHAnsi" w:cs="Arial"/>
          <w:szCs w:val="20"/>
        </w:rPr>
        <w:t>,</w:t>
      </w:r>
      <w:r w:rsidR="00281919">
        <w:rPr>
          <w:rFonts w:asciiTheme="minorHAnsi" w:hAnsiTheme="minorHAnsi" w:cs="Arial"/>
          <w:szCs w:val="20"/>
        </w:rPr>
        <w:t xml:space="preserve"> marco conceptual e indicadores</w:t>
      </w:r>
    </w:p>
    <w:p w14:paraId="3D249654" w14:textId="77777777" w:rsidR="00DB578B" w:rsidRDefault="00616A0A" w:rsidP="00296859">
      <w:pPr>
        <w:pStyle w:val="ListParagraph"/>
        <w:numPr>
          <w:ilvl w:val="0"/>
          <w:numId w:val="15"/>
        </w:numPr>
        <w:spacing w:beforeLines="80" w:before="192" w:afterLines="80" w:after="192" w:line="276" w:lineRule="auto"/>
        <w:jc w:val="both"/>
        <w:rPr>
          <w:rFonts w:asciiTheme="minorHAnsi" w:hAnsiTheme="minorHAnsi" w:cs="Arial"/>
          <w:szCs w:val="20"/>
        </w:rPr>
      </w:pPr>
      <w:r>
        <w:rPr>
          <w:rFonts w:asciiTheme="minorHAnsi" w:hAnsiTheme="minorHAnsi" w:cs="Arial"/>
          <w:szCs w:val="20"/>
        </w:rPr>
        <w:t>Revisión de las guías de entrevistas</w:t>
      </w:r>
    </w:p>
    <w:p w14:paraId="39E136CA" w14:textId="699BB7F7" w:rsidR="0062502A" w:rsidRDefault="00DB578B" w:rsidP="00296859">
      <w:pPr>
        <w:pStyle w:val="ListParagraph"/>
        <w:numPr>
          <w:ilvl w:val="0"/>
          <w:numId w:val="15"/>
        </w:numPr>
        <w:spacing w:beforeLines="80" w:before="192" w:afterLines="80" w:after="192" w:line="276" w:lineRule="auto"/>
        <w:jc w:val="both"/>
        <w:rPr>
          <w:rFonts w:asciiTheme="minorHAnsi" w:hAnsiTheme="minorHAnsi" w:cs="Arial"/>
          <w:szCs w:val="20"/>
        </w:rPr>
      </w:pPr>
      <w:r>
        <w:rPr>
          <w:rFonts w:asciiTheme="minorHAnsi" w:hAnsiTheme="minorHAnsi" w:cs="Arial"/>
          <w:szCs w:val="20"/>
        </w:rPr>
        <w:t>Capacita</w:t>
      </w:r>
      <w:r w:rsidR="0076779F">
        <w:rPr>
          <w:rFonts w:asciiTheme="minorHAnsi" w:hAnsiTheme="minorHAnsi" w:cs="Arial"/>
          <w:szCs w:val="20"/>
        </w:rPr>
        <w:t>ción</w:t>
      </w:r>
      <w:r>
        <w:rPr>
          <w:rFonts w:asciiTheme="minorHAnsi" w:hAnsiTheme="minorHAnsi" w:cs="Arial"/>
          <w:szCs w:val="20"/>
        </w:rPr>
        <w:t xml:space="preserve"> </w:t>
      </w:r>
      <w:r w:rsidR="00174815">
        <w:rPr>
          <w:rFonts w:asciiTheme="minorHAnsi" w:hAnsiTheme="minorHAnsi" w:cs="Arial"/>
          <w:szCs w:val="20"/>
        </w:rPr>
        <w:t>a</w:t>
      </w:r>
      <w:r w:rsidR="006E3CD2">
        <w:rPr>
          <w:rFonts w:asciiTheme="minorHAnsi" w:hAnsiTheme="minorHAnsi" w:cs="Arial"/>
          <w:szCs w:val="20"/>
        </w:rPr>
        <w:t>l equipo de cam</w:t>
      </w:r>
      <w:r w:rsidR="00FD5823">
        <w:rPr>
          <w:rFonts w:asciiTheme="minorHAnsi" w:hAnsiTheme="minorHAnsi" w:cs="Arial"/>
          <w:szCs w:val="20"/>
        </w:rPr>
        <w:t>po y asesoría en el procesamiento</w:t>
      </w:r>
    </w:p>
    <w:p w14:paraId="7C248BED" w14:textId="77777777" w:rsidR="00BB43D4" w:rsidRPr="00E81F1D" w:rsidRDefault="00BB43D4" w:rsidP="00296859">
      <w:pPr>
        <w:pStyle w:val="ListParagraph"/>
        <w:numPr>
          <w:ilvl w:val="0"/>
          <w:numId w:val="15"/>
        </w:numPr>
        <w:spacing w:beforeLines="80" w:before="192" w:afterLines="80" w:after="192" w:line="276" w:lineRule="auto"/>
        <w:jc w:val="both"/>
        <w:rPr>
          <w:rFonts w:asciiTheme="minorHAnsi" w:hAnsiTheme="minorHAnsi" w:cs="Arial"/>
          <w:szCs w:val="20"/>
        </w:rPr>
      </w:pPr>
      <w:r w:rsidRPr="00E81F1D">
        <w:rPr>
          <w:rFonts w:asciiTheme="minorHAnsi" w:hAnsiTheme="minorHAnsi" w:cs="Arial"/>
          <w:szCs w:val="20"/>
        </w:rPr>
        <w:t>Participar en las reuniones con la contraparte</w:t>
      </w:r>
    </w:p>
    <w:p w14:paraId="3E09ED91" w14:textId="1ECFB03D" w:rsidR="003A3060" w:rsidRDefault="003A3060" w:rsidP="00296859">
      <w:pPr>
        <w:spacing w:after="160"/>
        <w:jc w:val="left"/>
        <w:rPr>
          <w:color w:val="2EA56C" w:themeColor="accent1"/>
        </w:rPr>
      </w:pPr>
      <w:r>
        <w:rPr>
          <w:color w:val="2EA56C" w:themeColor="accent1"/>
        </w:rPr>
        <w:br w:type="page"/>
      </w:r>
    </w:p>
    <w:p w14:paraId="20A8DA4C" w14:textId="3FA74784" w:rsidR="00BB43D4" w:rsidRDefault="003A3060" w:rsidP="00296859">
      <w:pPr>
        <w:pStyle w:val="Heading1"/>
        <w:spacing w:line="276" w:lineRule="auto"/>
      </w:pPr>
      <w:bookmarkStart w:id="118" w:name="_Toc111490086"/>
      <w:r>
        <w:lastRenderedPageBreak/>
        <w:t>Anexos</w:t>
      </w:r>
      <w:bookmarkEnd w:id="118"/>
    </w:p>
    <w:p w14:paraId="3E4934F7" w14:textId="77777777" w:rsidR="003A3060" w:rsidRDefault="003A3060" w:rsidP="00296859"/>
    <w:p w14:paraId="212B3861" w14:textId="3BDEF09F" w:rsidR="003A3060" w:rsidRDefault="003A3060" w:rsidP="00882D90">
      <w:pPr>
        <w:pStyle w:val="Heading2"/>
      </w:pPr>
      <w:bookmarkStart w:id="119" w:name="_Toc111490087"/>
      <w:r>
        <w:t>Matriz evaluativa desagregada por informante</w:t>
      </w:r>
      <w:bookmarkEnd w:id="119"/>
    </w:p>
    <w:p w14:paraId="026D7A16" w14:textId="24608875" w:rsidR="009F51C7" w:rsidRDefault="009F51C7" w:rsidP="00882D90">
      <w:pPr>
        <w:pStyle w:val="Heading2"/>
      </w:pPr>
      <w:bookmarkStart w:id="120" w:name="_Toc111490088"/>
      <w:r>
        <w:t>I</w:t>
      </w:r>
      <w:r w:rsidRPr="009F51C7">
        <w:t>nstrumentos</w:t>
      </w:r>
      <w:bookmarkEnd w:id="120"/>
    </w:p>
    <w:p w14:paraId="701BEB21" w14:textId="411B7AC3" w:rsidR="00455262" w:rsidRPr="00455262" w:rsidRDefault="00455262" w:rsidP="00455262">
      <w:pPr>
        <w:pStyle w:val="Heading2"/>
      </w:pPr>
      <w:bookmarkStart w:id="121" w:name="_Toc111490089"/>
      <w:r>
        <w:t>Consentimientos informado</w:t>
      </w:r>
      <w:r w:rsidR="007D12B1">
        <w:t>s</w:t>
      </w:r>
      <w:bookmarkEnd w:id="121"/>
    </w:p>
    <w:sectPr w:rsidR="00455262" w:rsidRPr="00455262" w:rsidSect="00CB2467">
      <w:pgSz w:w="11906" w:h="16838" w:code="9"/>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4171A5" w14:textId="77777777" w:rsidR="00B072B9" w:rsidRDefault="00B072B9" w:rsidP="007B4CE2">
      <w:r>
        <w:separator/>
      </w:r>
    </w:p>
  </w:endnote>
  <w:endnote w:type="continuationSeparator" w:id="0">
    <w:p w14:paraId="4F7A32EB" w14:textId="77777777" w:rsidR="00B072B9" w:rsidRDefault="00B072B9" w:rsidP="007B4CE2">
      <w:r>
        <w:continuationSeparator/>
      </w:r>
    </w:p>
  </w:endnote>
  <w:endnote w:type="continuationNotice" w:id="1">
    <w:p w14:paraId="0D0E5436" w14:textId="77777777" w:rsidR="00B072B9" w:rsidRDefault="00B072B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DIN Pro Light">
    <w:altName w:val="Cambria"/>
    <w:panose1 w:val="00000000000000000000"/>
    <w:charset w:val="00"/>
    <w:family w:val="roman"/>
    <w:notTrueType/>
    <w:pitch w:val="default"/>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IN Pro">
    <w:altName w:val="Cambria"/>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MS Serif">
    <w:panose1 w:val="00000000000000000000"/>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mn-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eastAsiaTheme="minorEastAsia" w:cs="Times New Roman"/>
      </w:rPr>
      <w:id w:val="554056672"/>
      <w:docPartObj>
        <w:docPartGallery w:val="Page Numbers (Bottom of Page)"/>
        <w:docPartUnique/>
      </w:docPartObj>
    </w:sdtPr>
    <w:sdtEndPr>
      <w:rPr>
        <w:rFonts w:eastAsiaTheme="majorEastAsia" w:cstheme="majorBidi"/>
        <w:b/>
        <w:bCs/>
        <w:color w:val="72D7A6" w:themeColor="accent1" w:themeTint="99"/>
        <w:sz w:val="20"/>
        <w:szCs w:val="20"/>
      </w:rPr>
    </w:sdtEndPr>
    <w:sdtContent>
      <w:p w14:paraId="20819E37" w14:textId="2EAB9153" w:rsidR="00F10387" w:rsidRPr="001E6E42" w:rsidRDefault="00F10387">
        <w:pPr>
          <w:pStyle w:val="Footer"/>
          <w:jc w:val="right"/>
          <w:rPr>
            <w:rFonts w:eastAsiaTheme="majorEastAsia" w:cstheme="majorBidi"/>
            <w:b/>
            <w:bCs/>
            <w:color w:val="72D7A6" w:themeColor="accent1" w:themeTint="99"/>
            <w:sz w:val="20"/>
            <w:szCs w:val="20"/>
          </w:rPr>
        </w:pPr>
        <w:r w:rsidRPr="001E6E42">
          <w:rPr>
            <w:rFonts w:eastAsiaTheme="minorEastAsia" w:cs="Times New Roman"/>
            <w:b/>
            <w:bCs/>
            <w:color w:val="72D7A6" w:themeColor="accent1" w:themeTint="99"/>
            <w:sz w:val="20"/>
            <w:szCs w:val="20"/>
          </w:rPr>
          <w:t xml:space="preserve">Pág. | </w:t>
        </w:r>
        <w:r w:rsidRPr="001E6E42">
          <w:rPr>
            <w:rFonts w:eastAsiaTheme="minorEastAsia" w:cs="Times New Roman"/>
            <w:b/>
            <w:bCs/>
            <w:color w:val="72D7A6" w:themeColor="accent1" w:themeTint="99"/>
            <w:sz w:val="20"/>
            <w:szCs w:val="20"/>
          </w:rPr>
          <w:fldChar w:fldCharType="begin"/>
        </w:r>
        <w:r w:rsidRPr="001E6E42">
          <w:rPr>
            <w:b/>
            <w:bCs/>
            <w:color w:val="72D7A6" w:themeColor="accent1" w:themeTint="99"/>
            <w:sz w:val="20"/>
            <w:szCs w:val="20"/>
          </w:rPr>
          <w:instrText>PAGE   \* MERGEFORMAT</w:instrText>
        </w:r>
        <w:r w:rsidRPr="001E6E42">
          <w:rPr>
            <w:rFonts w:eastAsiaTheme="minorEastAsia" w:cs="Times New Roman"/>
            <w:b/>
            <w:bCs/>
            <w:color w:val="72D7A6" w:themeColor="accent1" w:themeTint="99"/>
            <w:sz w:val="20"/>
            <w:szCs w:val="20"/>
          </w:rPr>
          <w:fldChar w:fldCharType="separate"/>
        </w:r>
        <w:r w:rsidRPr="001E6E42">
          <w:rPr>
            <w:rFonts w:eastAsiaTheme="majorEastAsia" w:cstheme="majorBidi"/>
            <w:b/>
            <w:bCs/>
            <w:color w:val="72D7A6" w:themeColor="accent1" w:themeTint="99"/>
            <w:sz w:val="20"/>
            <w:szCs w:val="20"/>
            <w:lang w:val="es-ES"/>
          </w:rPr>
          <w:t>2</w:t>
        </w:r>
        <w:r w:rsidRPr="001E6E42">
          <w:rPr>
            <w:rFonts w:eastAsiaTheme="majorEastAsia" w:cstheme="majorBidi"/>
            <w:b/>
            <w:bCs/>
            <w:color w:val="72D7A6" w:themeColor="accent1" w:themeTint="99"/>
            <w:sz w:val="20"/>
            <w:szCs w:val="20"/>
          </w:rPr>
          <w:fldChar w:fldCharType="end"/>
        </w:r>
      </w:p>
    </w:sdtContent>
  </w:sdt>
  <w:p w14:paraId="412315F9" w14:textId="6D34DFFB" w:rsidR="00F10387" w:rsidRDefault="00F1038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0132F1" w14:textId="69D8AEBD" w:rsidR="00F10387" w:rsidRPr="00393FFB" w:rsidRDefault="00F10387" w:rsidP="00393FFB">
    <w:pPr>
      <w:pStyle w:val="Footer"/>
      <w:jc w:val="right"/>
      <w:rPr>
        <w:color w:val="00AF66"/>
      </w:rPr>
    </w:pPr>
    <w:r w:rsidRPr="00393FFB">
      <w:rPr>
        <w:color w:val="00AF66"/>
      </w:rPr>
      <w:fldChar w:fldCharType="begin"/>
    </w:r>
    <w:r w:rsidRPr="00393FFB">
      <w:rPr>
        <w:color w:val="00AF66"/>
      </w:rPr>
      <w:instrText xml:space="preserve"> TIME \@ "MMMM' de 'yyyy" </w:instrText>
    </w:r>
    <w:r w:rsidRPr="00393FFB">
      <w:rPr>
        <w:color w:val="00AF66"/>
      </w:rPr>
      <w:fldChar w:fldCharType="separate"/>
    </w:r>
    <w:r w:rsidR="00AF6246">
      <w:rPr>
        <w:noProof/>
        <w:color w:val="00AF66"/>
      </w:rPr>
      <w:t>Febrero de 2024</w:t>
    </w:r>
    <w:r w:rsidRPr="00393FFB">
      <w:rPr>
        <w:color w:val="00AF66"/>
      </w:rPr>
      <w:fldChar w:fldCharType="end"/>
    </w:r>
    <w:r>
      <w:rPr>
        <w:color w:val="00AF66"/>
      </w:rPr>
      <w:tab/>
    </w:r>
    <w:r>
      <w:rPr>
        <w:color w:val="00AF66"/>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E98939" w14:textId="77777777" w:rsidR="00B072B9" w:rsidRDefault="00B072B9" w:rsidP="007B4CE2">
      <w:r>
        <w:separator/>
      </w:r>
    </w:p>
  </w:footnote>
  <w:footnote w:type="continuationSeparator" w:id="0">
    <w:p w14:paraId="0FAFF304" w14:textId="77777777" w:rsidR="00B072B9" w:rsidRDefault="00B072B9" w:rsidP="007B4CE2">
      <w:r>
        <w:continuationSeparator/>
      </w:r>
    </w:p>
  </w:footnote>
  <w:footnote w:type="continuationNotice" w:id="1">
    <w:p w14:paraId="6DDF775D" w14:textId="77777777" w:rsidR="00B072B9" w:rsidRDefault="00B072B9">
      <w:pPr>
        <w:spacing w:line="240" w:lineRule="auto"/>
      </w:pPr>
    </w:p>
  </w:footnote>
  <w:footnote w:id="2">
    <w:p w14:paraId="2C33094E" w14:textId="69FEDCA4" w:rsidR="009D776D" w:rsidRPr="008846DB" w:rsidRDefault="009D776D" w:rsidP="009D776D">
      <w:pPr>
        <w:pStyle w:val="FootnoteText"/>
        <w:rPr>
          <w:sz w:val="18"/>
          <w:szCs w:val="18"/>
        </w:rPr>
      </w:pPr>
      <w:r w:rsidRPr="008846DB">
        <w:rPr>
          <w:rStyle w:val="FootnoteReference"/>
          <w:sz w:val="18"/>
          <w:szCs w:val="18"/>
        </w:rPr>
        <w:footnoteRef/>
      </w:r>
      <w:r w:rsidRPr="008846DB">
        <w:rPr>
          <w:sz w:val="18"/>
          <w:szCs w:val="18"/>
        </w:rPr>
        <w:t xml:space="preserve"> Términos de referencia LRPS-2022-9173940</w:t>
      </w:r>
      <w:r w:rsidR="00E55246">
        <w:rPr>
          <w:sz w:val="18"/>
          <w:szCs w:val="18"/>
        </w:rPr>
        <w:t>.</w:t>
      </w:r>
    </w:p>
  </w:footnote>
  <w:footnote w:id="3">
    <w:p w14:paraId="3F5B969F" w14:textId="77777777" w:rsidR="000A5332" w:rsidRPr="00466C1F" w:rsidRDefault="000A5332" w:rsidP="000A5332">
      <w:pPr>
        <w:pStyle w:val="FootnoteText"/>
        <w:jc w:val="both"/>
        <w:rPr>
          <w:rFonts w:asciiTheme="minorHAnsi" w:hAnsiTheme="minorHAnsi"/>
          <w:sz w:val="18"/>
          <w:szCs w:val="18"/>
          <w:lang w:val="en-US"/>
        </w:rPr>
      </w:pPr>
      <w:r w:rsidRPr="00466C1F">
        <w:rPr>
          <w:rStyle w:val="FootnoteReference"/>
          <w:rFonts w:asciiTheme="minorHAnsi" w:hAnsiTheme="minorHAnsi"/>
          <w:sz w:val="18"/>
          <w:szCs w:val="18"/>
        </w:rPr>
        <w:footnoteRef/>
      </w:r>
      <w:r w:rsidRPr="00466C1F">
        <w:rPr>
          <w:rFonts w:asciiTheme="minorHAnsi" w:hAnsiTheme="minorHAnsi"/>
          <w:sz w:val="18"/>
          <w:szCs w:val="18"/>
        </w:rPr>
        <w:t xml:space="preserve"> Debido a las distintas precisiones sobre los criterios SMART, para el Desarrollo de esta sección se considera la definición del PNUD sobre estos criterios. </w:t>
      </w:r>
      <w:proofErr w:type="spellStart"/>
      <w:r w:rsidRPr="00466C1F">
        <w:rPr>
          <w:rFonts w:asciiTheme="minorHAnsi" w:hAnsiTheme="minorHAnsi"/>
          <w:sz w:val="18"/>
          <w:szCs w:val="18"/>
          <w:lang w:val="en-US"/>
        </w:rPr>
        <w:t>Dicha</w:t>
      </w:r>
      <w:proofErr w:type="spellEnd"/>
      <w:r w:rsidRPr="00466C1F">
        <w:rPr>
          <w:rFonts w:asciiTheme="minorHAnsi" w:hAnsiTheme="minorHAnsi"/>
          <w:sz w:val="18"/>
          <w:szCs w:val="18"/>
          <w:lang w:val="en-US"/>
        </w:rPr>
        <w:t xml:space="preserve"> </w:t>
      </w:r>
      <w:proofErr w:type="spellStart"/>
      <w:r w:rsidRPr="00466C1F">
        <w:rPr>
          <w:rFonts w:asciiTheme="minorHAnsi" w:hAnsiTheme="minorHAnsi"/>
          <w:sz w:val="18"/>
          <w:szCs w:val="18"/>
          <w:lang w:val="en-US"/>
        </w:rPr>
        <w:t>definición</w:t>
      </w:r>
      <w:proofErr w:type="spellEnd"/>
      <w:r w:rsidRPr="00466C1F">
        <w:rPr>
          <w:rFonts w:asciiTheme="minorHAnsi" w:hAnsiTheme="minorHAnsi"/>
          <w:sz w:val="18"/>
          <w:szCs w:val="18"/>
          <w:lang w:val="en-US"/>
        </w:rPr>
        <w:t xml:space="preserve"> se </w:t>
      </w:r>
      <w:proofErr w:type="spellStart"/>
      <w:r w:rsidRPr="00466C1F">
        <w:rPr>
          <w:rFonts w:asciiTheme="minorHAnsi" w:hAnsiTheme="minorHAnsi"/>
          <w:sz w:val="18"/>
          <w:szCs w:val="18"/>
          <w:lang w:val="en-US"/>
        </w:rPr>
        <w:t>encuentra</w:t>
      </w:r>
      <w:proofErr w:type="spellEnd"/>
      <w:r w:rsidRPr="00466C1F">
        <w:rPr>
          <w:rFonts w:asciiTheme="minorHAnsi" w:hAnsiTheme="minorHAnsi"/>
          <w:sz w:val="18"/>
          <w:szCs w:val="18"/>
          <w:lang w:val="en-US"/>
        </w:rPr>
        <w:t xml:space="preserve"> </w:t>
      </w:r>
      <w:proofErr w:type="spellStart"/>
      <w:r w:rsidRPr="00466C1F">
        <w:rPr>
          <w:rFonts w:asciiTheme="minorHAnsi" w:hAnsiTheme="minorHAnsi"/>
          <w:sz w:val="18"/>
          <w:szCs w:val="18"/>
          <w:lang w:val="en-US"/>
        </w:rPr>
        <w:t>en</w:t>
      </w:r>
      <w:proofErr w:type="spellEnd"/>
      <w:r w:rsidRPr="00466C1F">
        <w:rPr>
          <w:rFonts w:asciiTheme="minorHAnsi" w:hAnsiTheme="minorHAnsi"/>
          <w:sz w:val="18"/>
          <w:szCs w:val="18"/>
          <w:lang w:val="en-US"/>
        </w:rPr>
        <w:t xml:space="preserve"> </w:t>
      </w:r>
      <w:proofErr w:type="spellStart"/>
      <w:r w:rsidRPr="00466C1F">
        <w:rPr>
          <w:rFonts w:asciiTheme="minorHAnsi" w:hAnsiTheme="minorHAnsi"/>
          <w:sz w:val="18"/>
          <w:szCs w:val="18"/>
          <w:lang w:val="en-US"/>
        </w:rPr>
        <w:t>el</w:t>
      </w:r>
      <w:proofErr w:type="spellEnd"/>
      <w:r w:rsidRPr="00466C1F">
        <w:rPr>
          <w:rFonts w:asciiTheme="minorHAnsi" w:hAnsiTheme="minorHAnsi"/>
          <w:sz w:val="18"/>
          <w:szCs w:val="18"/>
          <w:lang w:val="en-US"/>
        </w:rPr>
        <w:t xml:space="preserve"> “Handbook on planning, monitoring and evaluating for development results” (PNUD, 2009)</w:t>
      </w:r>
    </w:p>
  </w:footnote>
  <w:footnote w:id="4">
    <w:p w14:paraId="48D24507" w14:textId="0850FB0E" w:rsidR="005D2814" w:rsidRPr="006F6FDE" w:rsidRDefault="005D2814" w:rsidP="006F6FDE">
      <w:pPr>
        <w:pStyle w:val="FootnoteText"/>
        <w:jc w:val="both"/>
        <w:rPr>
          <w:rFonts w:asciiTheme="minorHAnsi" w:hAnsiTheme="minorHAnsi"/>
          <w:sz w:val="18"/>
          <w:szCs w:val="18"/>
        </w:rPr>
      </w:pPr>
      <w:r w:rsidRPr="006F6FDE">
        <w:rPr>
          <w:rStyle w:val="FootnoteReference"/>
          <w:rFonts w:asciiTheme="minorHAnsi" w:hAnsiTheme="minorHAnsi"/>
          <w:sz w:val="18"/>
          <w:szCs w:val="18"/>
        </w:rPr>
        <w:footnoteRef/>
      </w:r>
      <w:r w:rsidRPr="006F6FDE">
        <w:rPr>
          <w:rFonts w:asciiTheme="minorHAnsi" w:hAnsiTheme="minorHAnsi"/>
          <w:sz w:val="18"/>
          <w:szCs w:val="18"/>
        </w:rPr>
        <w:t xml:space="preserve"> En el documento de línea de base se da cuenta de dos proyectos para los que se recoge información: el proyecto “</w:t>
      </w:r>
      <w:r w:rsidRPr="006F6FDE">
        <w:rPr>
          <w:rFonts w:asciiTheme="minorHAnsi" w:hAnsiTheme="minorHAnsi" w:cs="Calibri"/>
          <w:sz w:val="18"/>
          <w:szCs w:val="18"/>
        </w:rPr>
        <w:t xml:space="preserve">Oportunidades para el desarrollo integral de los adolescentes en Perú” y el proyecto </w:t>
      </w:r>
      <w:r w:rsidRPr="006F6FDE">
        <w:rPr>
          <w:rFonts w:asciiTheme="minorHAnsi" w:hAnsiTheme="minorHAnsi" w:cs="Arial"/>
          <w:sz w:val="18"/>
          <w:szCs w:val="18"/>
        </w:rPr>
        <w:t>"Oportunidades para las mujeres indígenas adolescentes en Perú: Estrategia intersectorial para reducir las desigualdades educativas, la violencia y el embarazo temprano en adolescentes indígenas en Ucayali".</w:t>
      </w:r>
      <w:r w:rsidR="003D302C">
        <w:rPr>
          <w:rFonts w:asciiTheme="minorHAnsi" w:hAnsiTheme="minorHAnsi" w:cs="Arial"/>
          <w:sz w:val="18"/>
          <w:szCs w:val="18"/>
        </w:rPr>
        <w:t xml:space="preserve"> Sin embargo, no se brinda mayores detalles sobre ellos.</w:t>
      </w:r>
    </w:p>
  </w:footnote>
  <w:footnote w:id="5">
    <w:p w14:paraId="12A12E92" w14:textId="7BD90986" w:rsidR="005B7B17" w:rsidRPr="006F6FDE" w:rsidRDefault="005B7B17" w:rsidP="006F6FDE">
      <w:pPr>
        <w:pStyle w:val="FootnoteText"/>
        <w:jc w:val="both"/>
        <w:rPr>
          <w:sz w:val="18"/>
          <w:szCs w:val="18"/>
        </w:rPr>
      </w:pPr>
      <w:r w:rsidRPr="006F6FDE">
        <w:rPr>
          <w:rStyle w:val="FootnoteReference"/>
          <w:sz w:val="18"/>
          <w:szCs w:val="18"/>
        </w:rPr>
        <w:footnoteRef/>
      </w:r>
      <w:r w:rsidRPr="006F6FDE">
        <w:rPr>
          <w:sz w:val="18"/>
          <w:szCs w:val="18"/>
        </w:rPr>
        <w:t xml:space="preserve"> En la línea de base se hace alusión a indicadores particular</w:t>
      </w:r>
      <w:r w:rsidRPr="00F315E2">
        <w:rPr>
          <w:sz w:val="18"/>
          <w:szCs w:val="18"/>
        </w:rPr>
        <w:t>es</w:t>
      </w:r>
      <w:r w:rsidRPr="006F6FDE">
        <w:rPr>
          <w:sz w:val="18"/>
          <w:szCs w:val="18"/>
        </w:rPr>
        <w:t xml:space="preserve"> del proyecto 2, denominado </w:t>
      </w:r>
      <w:r w:rsidRPr="00F315E2">
        <w:rPr>
          <w:rFonts w:asciiTheme="minorHAnsi" w:hAnsiTheme="minorHAnsi" w:cs="Arial"/>
          <w:sz w:val="18"/>
          <w:szCs w:val="18"/>
        </w:rPr>
        <w:t xml:space="preserve">"Oportunidades para las mujeres indígenas adolescentes en Perú: Estrategia intersectorial para reducir las desigualdades educativas, la violencia y el embarazo temprano en adolescentes indígenas en Ucayali", como se indicó líneas arriba. </w:t>
      </w:r>
      <w:r w:rsidR="00B87F27" w:rsidRPr="00F315E2">
        <w:rPr>
          <w:rFonts w:asciiTheme="minorHAnsi" w:hAnsiTheme="minorHAnsi" w:cs="Arial"/>
          <w:sz w:val="18"/>
          <w:szCs w:val="18"/>
        </w:rPr>
        <w:t>En el anexo 1 de ese informe</w:t>
      </w:r>
      <w:r w:rsidR="005B30EA" w:rsidRPr="00F315E2">
        <w:rPr>
          <w:rFonts w:asciiTheme="minorHAnsi" w:hAnsiTheme="minorHAnsi" w:cs="Arial"/>
          <w:sz w:val="18"/>
          <w:szCs w:val="18"/>
        </w:rPr>
        <w:t xml:space="preserve">, para este proyecto se presentan dos indicadores que se construyen con datos de una encuesta a Establecimientos de Salud (Cuadro </w:t>
      </w:r>
      <w:proofErr w:type="spellStart"/>
      <w:r w:rsidR="005B30EA" w:rsidRPr="00F315E2">
        <w:rPr>
          <w:rFonts w:asciiTheme="minorHAnsi" w:hAnsiTheme="minorHAnsi" w:cs="Arial"/>
          <w:sz w:val="18"/>
          <w:szCs w:val="18"/>
        </w:rPr>
        <w:t>N°</w:t>
      </w:r>
      <w:proofErr w:type="spellEnd"/>
      <w:r w:rsidR="005B30EA" w:rsidRPr="00F315E2">
        <w:rPr>
          <w:rFonts w:asciiTheme="minorHAnsi" w:hAnsiTheme="minorHAnsi" w:cs="Arial"/>
          <w:sz w:val="18"/>
          <w:szCs w:val="18"/>
        </w:rPr>
        <w:t xml:space="preserve"> 14): </w:t>
      </w:r>
      <w:r w:rsidR="005B30EA" w:rsidRPr="006F6FDE">
        <w:rPr>
          <w:rFonts w:asciiTheme="minorHAnsi" w:hAnsiTheme="minorHAnsi" w:cs="Arial"/>
          <w:i/>
          <w:iCs/>
          <w:sz w:val="18"/>
          <w:szCs w:val="18"/>
        </w:rPr>
        <w:t>Porcentaje y número de establecimientos de salud preparados para promover la salud de adolescentes y la atención de la salud de adolescentes embarazadas y madres adolescentes</w:t>
      </w:r>
      <w:r w:rsidR="005B30EA" w:rsidRPr="00F315E2">
        <w:rPr>
          <w:rFonts w:asciiTheme="minorHAnsi" w:hAnsiTheme="minorHAnsi" w:cs="Arial"/>
          <w:i/>
          <w:iCs/>
          <w:sz w:val="18"/>
          <w:szCs w:val="18"/>
        </w:rPr>
        <w:t xml:space="preserve"> </w:t>
      </w:r>
      <w:r w:rsidR="005B30EA" w:rsidRPr="00F315E2">
        <w:rPr>
          <w:rFonts w:asciiTheme="minorHAnsi" w:hAnsiTheme="minorHAnsi" w:cs="Arial"/>
          <w:sz w:val="18"/>
          <w:szCs w:val="18"/>
        </w:rPr>
        <w:t xml:space="preserve">y </w:t>
      </w:r>
      <w:r w:rsidR="005B30EA" w:rsidRPr="006F6FDE">
        <w:rPr>
          <w:rFonts w:asciiTheme="minorHAnsi" w:hAnsiTheme="minorHAnsi" w:cs="Arial"/>
          <w:i/>
          <w:iCs/>
          <w:sz w:val="18"/>
          <w:szCs w:val="18"/>
        </w:rPr>
        <w:t>Porcentaje y número de establecimientos de salud que adaptan y aplican estrategias para brindar atención de la salud a adolescentes</w:t>
      </w:r>
      <w:r w:rsidR="005B30EA" w:rsidRPr="00F315E2">
        <w:rPr>
          <w:rFonts w:asciiTheme="minorHAnsi" w:hAnsiTheme="minorHAnsi" w:cs="Arial"/>
          <w:sz w:val="18"/>
          <w:szCs w:val="18"/>
        </w:rPr>
        <w:t>. La construcción de estos indicadores no está contemplada en el presente estudio porque los mismos no figuran en los Términos de Referencia que ha guiado el planteamiento metodológico durante la fase de elaboración de propuestas.</w:t>
      </w:r>
      <w:r w:rsidR="005B30EA">
        <w:rPr>
          <w:rFonts w:asciiTheme="minorHAnsi" w:hAnsiTheme="minorHAnsi" w:cs="Arial"/>
          <w:sz w:val="18"/>
          <w:szCs w:val="18"/>
        </w:rPr>
        <w:t xml:space="preserve"> </w:t>
      </w:r>
    </w:p>
  </w:footnote>
  <w:footnote w:id="6">
    <w:p w14:paraId="08877235" w14:textId="77777777" w:rsidR="00A34B67" w:rsidRPr="007C4EE3" w:rsidRDefault="00A34B67" w:rsidP="00A34B67">
      <w:pPr>
        <w:pStyle w:val="FootnoteText"/>
        <w:jc w:val="both"/>
        <w:rPr>
          <w:sz w:val="18"/>
          <w:szCs w:val="18"/>
        </w:rPr>
      </w:pPr>
      <w:r>
        <w:rPr>
          <w:rStyle w:val="FootnoteReference"/>
        </w:rPr>
        <w:footnoteRef/>
      </w:r>
      <w:r>
        <w:t xml:space="preserve"> </w:t>
      </w:r>
      <w:r w:rsidRPr="006E4CAE">
        <w:rPr>
          <w:sz w:val="18"/>
          <w:szCs w:val="18"/>
        </w:rPr>
        <w:t xml:space="preserve">La fórmula utilizada para el cálculo del error muestral es </w:t>
      </w:r>
      <m:oMath>
        <m:r>
          <w:rPr>
            <w:rFonts w:ascii="Cambria Math" w:eastAsiaTheme="minorEastAsia" w:hAnsi="Cambria Math"/>
            <w:sz w:val="18"/>
            <w:szCs w:val="18"/>
          </w:rPr>
          <m:t>e=</m:t>
        </m:r>
        <m:rad>
          <m:radPr>
            <m:degHide m:val="1"/>
            <m:ctrlPr>
              <w:rPr>
                <w:rFonts w:ascii="Cambria Math" w:eastAsiaTheme="minorEastAsia" w:hAnsi="Cambria Math"/>
                <w:i/>
                <w:sz w:val="18"/>
                <w:szCs w:val="18"/>
              </w:rPr>
            </m:ctrlPr>
          </m:radPr>
          <m:deg/>
          <m:e>
            <m:f>
              <m:fPr>
                <m:ctrlPr>
                  <w:rPr>
                    <w:rFonts w:ascii="Cambria Math" w:eastAsiaTheme="minorEastAsia" w:hAnsi="Cambria Math"/>
                    <w:i/>
                    <w:sz w:val="18"/>
                    <w:szCs w:val="18"/>
                  </w:rPr>
                </m:ctrlPr>
              </m:fPr>
              <m:num>
                <m:d>
                  <m:dPr>
                    <m:ctrlPr>
                      <w:rPr>
                        <w:rFonts w:ascii="Cambria Math" w:eastAsiaTheme="minorEastAsia" w:hAnsi="Cambria Math"/>
                        <w:i/>
                        <w:sz w:val="18"/>
                        <w:szCs w:val="18"/>
                      </w:rPr>
                    </m:ctrlPr>
                  </m:dPr>
                  <m:e>
                    <m:r>
                      <w:rPr>
                        <w:rFonts w:ascii="Cambria Math" w:eastAsiaTheme="minorEastAsia" w:hAnsi="Cambria Math"/>
                        <w:sz w:val="18"/>
                        <w:szCs w:val="18"/>
                      </w:rPr>
                      <m:t>N-n</m:t>
                    </m:r>
                  </m:e>
                </m:d>
                <m:r>
                  <w:rPr>
                    <w:rFonts w:ascii="Cambria Math" w:eastAsiaTheme="minorEastAsia" w:hAnsi="Cambria Math"/>
                    <w:sz w:val="18"/>
                    <w:szCs w:val="18"/>
                  </w:rPr>
                  <m:t>∙</m:t>
                </m:r>
                <m:sSubSup>
                  <m:sSubSupPr>
                    <m:ctrlPr>
                      <w:rPr>
                        <w:rFonts w:ascii="Cambria Math" w:hAnsi="Cambria Math"/>
                        <w:i/>
                        <w:sz w:val="18"/>
                        <w:szCs w:val="18"/>
                      </w:rPr>
                    </m:ctrlPr>
                  </m:sSubSupPr>
                  <m:e>
                    <m:r>
                      <w:rPr>
                        <w:rFonts w:ascii="Cambria Math" w:hAnsi="Cambria Math"/>
                        <w:sz w:val="18"/>
                        <w:szCs w:val="18"/>
                      </w:rPr>
                      <m:t>Z</m:t>
                    </m:r>
                  </m:e>
                  <m:sub>
                    <m:r>
                      <w:rPr>
                        <w:rFonts w:ascii="Cambria Math" w:hAnsi="Cambria Math"/>
                        <w:sz w:val="18"/>
                        <w:szCs w:val="18"/>
                      </w:rPr>
                      <m:t>α</m:t>
                    </m:r>
                  </m:sub>
                  <m:sup>
                    <m:r>
                      <w:rPr>
                        <w:rFonts w:ascii="Cambria Math" w:hAnsi="Cambria Math"/>
                        <w:sz w:val="18"/>
                        <w:szCs w:val="18"/>
                      </w:rPr>
                      <m:t>2</m:t>
                    </m:r>
                  </m:sup>
                </m:sSubSup>
                <m:r>
                  <w:rPr>
                    <w:rFonts w:ascii="Cambria Math" w:hAnsi="Cambria Math"/>
                    <w:sz w:val="18"/>
                    <w:szCs w:val="18"/>
                  </w:rPr>
                  <m:t>∙p∙q</m:t>
                </m:r>
              </m:num>
              <m:den>
                <m:r>
                  <w:rPr>
                    <w:rFonts w:ascii="Cambria Math" w:hAnsi="Cambria Math"/>
                    <w:sz w:val="18"/>
                    <w:szCs w:val="18"/>
                  </w:rPr>
                  <m:t>n∙</m:t>
                </m:r>
                <m:d>
                  <m:dPr>
                    <m:ctrlPr>
                      <w:rPr>
                        <w:rFonts w:ascii="Cambria Math" w:hAnsi="Cambria Math"/>
                        <w:i/>
                        <w:sz w:val="18"/>
                        <w:szCs w:val="18"/>
                      </w:rPr>
                    </m:ctrlPr>
                  </m:dPr>
                  <m:e>
                    <m:r>
                      <w:rPr>
                        <w:rFonts w:ascii="Cambria Math" w:hAnsi="Cambria Math"/>
                        <w:sz w:val="18"/>
                        <w:szCs w:val="18"/>
                      </w:rPr>
                      <m:t>N-1</m:t>
                    </m:r>
                  </m:e>
                </m:d>
              </m:den>
            </m:f>
          </m:e>
        </m:rad>
      </m:oMath>
      <w:r w:rsidRPr="006E4CAE">
        <w:rPr>
          <w:rFonts w:eastAsiaTheme="minorEastAsia"/>
          <w:sz w:val="18"/>
          <w:szCs w:val="18"/>
        </w:rPr>
        <w:t>, que se corresponde con una muestra de proporción para un universo conocido</w:t>
      </w:r>
      <w:r>
        <w:rPr>
          <w:rFonts w:eastAsiaTheme="minorEastAsia"/>
          <w:sz w:val="18"/>
          <w:szCs w:val="18"/>
        </w:rPr>
        <w:t xml:space="preserve"> de 15,304 estudiantes</w:t>
      </w:r>
      <w:r w:rsidRPr="006E4CAE">
        <w:rPr>
          <w:rFonts w:eastAsiaTheme="minorEastAsia"/>
          <w:sz w:val="18"/>
          <w:szCs w:val="18"/>
        </w:rPr>
        <w:t xml:space="preserve">, con </w:t>
      </w:r>
      <w:r w:rsidRPr="006E4CAE">
        <w:rPr>
          <w:rFonts w:eastAsiaTheme="minorEastAsia"/>
          <w:color w:val="000000" w:themeColor="text1"/>
          <w:sz w:val="18"/>
          <w:szCs w:val="18"/>
        </w:rPr>
        <w:t xml:space="preserve">nivel de confianza </w:t>
      </w:r>
      <m:oMath>
        <m:r>
          <w:rPr>
            <w:rFonts w:ascii="Cambria Math" w:eastAsiaTheme="minorEastAsia" w:hAnsi="Cambria Math"/>
            <w:color w:val="000000" w:themeColor="text1"/>
            <w:sz w:val="18"/>
            <w:szCs w:val="18"/>
          </w:rPr>
          <m:t>α=0.05</m:t>
        </m:r>
      </m:oMath>
      <w:r w:rsidRPr="006E4CAE">
        <w:rPr>
          <w:rFonts w:eastAsiaTheme="minorEastAsia"/>
          <w:color w:val="000000" w:themeColor="text1"/>
          <w:sz w:val="18"/>
          <w:szCs w:val="18"/>
        </w:rPr>
        <w:t xml:space="preserve"> y máxima dispersión (</w:t>
      </w:r>
      <m:oMath>
        <m:r>
          <w:rPr>
            <w:rFonts w:ascii="Cambria Math" w:eastAsiaTheme="minorEastAsia" w:hAnsi="Cambria Math"/>
            <w:color w:val="000000" w:themeColor="text1"/>
            <w:sz w:val="18"/>
            <w:szCs w:val="18"/>
          </w:rPr>
          <m:t>p=q=0.5</m:t>
        </m:r>
      </m:oMath>
      <w:r w:rsidRPr="006E4CAE">
        <w:rPr>
          <w:rFonts w:eastAsiaTheme="minorEastAsia"/>
          <w:color w:val="000000" w:themeColor="text1"/>
          <w:sz w:val="18"/>
          <w:szCs w:val="18"/>
        </w:rPr>
        <w:t xml:space="preserve">). </w:t>
      </w:r>
      <w:r>
        <w:rPr>
          <w:rFonts w:eastAsiaTheme="minorEastAsia"/>
          <w:color w:val="000000" w:themeColor="text1"/>
          <w:sz w:val="18"/>
          <w:szCs w:val="18"/>
        </w:rPr>
        <w:t>S</w:t>
      </w:r>
      <w:r w:rsidRPr="006E4CAE">
        <w:rPr>
          <w:rFonts w:eastAsiaTheme="minorEastAsia"/>
          <w:color w:val="000000" w:themeColor="text1"/>
          <w:sz w:val="18"/>
          <w:szCs w:val="18"/>
        </w:rPr>
        <w:t>e usa el criterio de dispersión máxima para ser conservadores en el cálculo de los parámetros de calidad muestral (error). En la práctica, las variables a estimar en proporción podrían tener una prevalencia diferente de 50%, con lo cual los errores subyacentes podrían ser menores.</w:t>
      </w:r>
    </w:p>
    <w:p w14:paraId="4F350404" w14:textId="77777777" w:rsidR="00A34B67" w:rsidRDefault="00A34B67" w:rsidP="00A34B67">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6249D"/>
    <w:multiLevelType w:val="hybridMultilevel"/>
    <w:tmpl w:val="4524E0FA"/>
    <w:lvl w:ilvl="0" w:tplc="41D2A8E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80C6E48"/>
    <w:multiLevelType w:val="hybridMultilevel"/>
    <w:tmpl w:val="CAC8D6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8607652"/>
    <w:multiLevelType w:val="hybridMultilevel"/>
    <w:tmpl w:val="C0EA44F0"/>
    <w:lvl w:ilvl="0" w:tplc="94CCE20E">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0D715A62"/>
    <w:multiLevelType w:val="hybridMultilevel"/>
    <w:tmpl w:val="85CEC67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E796A0C"/>
    <w:multiLevelType w:val="hybridMultilevel"/>
    <w:tmpl w:val="C3005072"/>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5895425"/>
    <w:multiLevelType w:val="hybridMultilevel"/>
    <w:tmpl w:val="A90800DA"/>
    <w:lvl w:ilvl="0" w:tplc="280A0001">
      <w:start w:val="1"/>
      <w:numFmt w:val="bullet"/>
      <w:lvlText w:val=""/>
      <w:lvlJc w:val="left"/>
      <w:pPr>
        <w:ind w:left="720" w:hanging="360"/>
      </w:pPr>
      <w:rPr>
        <w:rFonts w:ascii="Symbol" w:hAnsi="Symbol" w:hint="default"/>
      </w:rPr>
    </w:lvl>
    <w:lvl w:ilvl="1" w:tplc="0DBAEE56">
      <w:start w:val="1"/>
      <w:numFmt w:val="bullet"/>
      <w:lvlText w:val="-"/>
      <w:lvlJc w:val="left"/>
      <w:pPr>
        <w:ind w:left="1440" w:hanging="360"/>
      </w:pPr>
      <w:rPr>
        <w:rFonts w:ascii="Calibri Light" w:eastAsiaTheme="minorHAnsi" w:hAnsi="Calibri Light"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17D85DD7"/>
    <w:multiLevelType w:val="hybridMultilevel"/>
    <w:tmpl w:val="411C291A"/>
    <w:lvl w:ilvl="0" w:tplc="280A0005">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1336164"/>
    <w:multiLevelType w:val="hybridMultilevel"/>
    <w:tmpl w:val="DDBAA890"/>
    <w:lvl w:ilvl="0" w:tplc="280A0005">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245C1BD4"/>
    <w:multiLevelType w:val="hybridMultilevel"/>
    <w:tmpl w:val="6FDEF6E4"/>
    <w:lvl w:ilvl="0" w:tplc="7E421A80">
      <w:start w:val="1"/>
      <w:numFmt w:val="lowerRoman"/>
      <w:lvlText w:val="%1."/>
      <w:lvlJc w:val="left"/>
      <w:pPr>
        <w:ind w:left="720" w:hanging="360"/>
      </w:pPr>
      <w:rPr>
        <w:rFonts w:hint="default"/>
      </w:rPr>
    </w:lvl>
    <w:lvl w:ilvl="1" w:tplc="0DBAEE56">
      <w:start w:val="1"/>
      <w:numFmt w:val="bullet"/>
      <w:lvlText w:val="-"/>
      <w:lvlJc w:val="left"/>
      <w:pPr>
        <w:ind w:left="1785" w:hanging="705"/>
      </w:pPr>
      <w:rPr>
        <w:rFonts w:ascii="Calibri Light" w:eastAsiaTheme="minorHAnsi" w:hAnsi="Calibri Light" w:hint="default"/>
      </w:rPr>
    </w:lvl>
    <w:lvl w:ilvl="2" w:tplc="31AA9EA6">
      <w:start w:val="1"/>
      <w:numFmt w:val="decimalZero"/>
      <w:lvlText w:val="(%3)"/>
      <w:lvlJc w:val="left"/>
      <w:pPr>
        <w:ind w:left="2160" w:hanging="360"/>
      </w:pPr>
      <w:rPr>
        <w:rFont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9" w15:restartNumberingAfterBreak="0">
    <w:nsid w:val="25C77232"/>
    <w:multiLevelType w:val="hybridMultilevel"/>
    <w:tmpl w:val="F8BCCAD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7995E34"/>
    <w:multiLevelType w:val="hybridMultilevel"/>
    <w:tmpl w:val="3D821B24"/>
    <w:lvl w:ilvl="0" w:tplc="7E421A80">
      <w:start w:val="1"/>
      <w:numFmt w:val="lowerRoman"/>
      <w:lvlText w:val="%1."/>
      <w:lvlJc w:val="left"/>
      <w:pPr>
        <w:ind w:left="720" w:hanging="360"/>
      </w:pPr>
      <w:rPr>
        <w:rFonts w:hint="default"/>
      </w:rPr>
    </w:lvl>
    <w:lvl w:ilvl="1" w:tplc="280A0001">
      <w:start w:val="1"/>
      <w:numFmt w:val="bullet"/>
      <w:lvlText w:val=""/>
      <w:lvlJc w:val="left"/>
      <w:pPr>
        <w:ind w:left="1785" w:hanging="705"/>
      </w:pPr>
      <w:rPr>
        <w:rFonts w:ascii="Symbol" w:hAnsi="Symbol"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15:restartNumberingAfterBreak="0">
    <w:nsid w:val="28DC4711"/>
    <w:multiLevelType w:val="hybridMultilevel"/>
    <w:tmpl w:val="BE9AD474"/>
    <w:lvl w:ilvl="0" w:tplc="28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2B3C47B1"/>
    <w:multiLevelType w:val="hybridMultilevel"/>
    <w:tmpl w:val="114E3FBE"/>
    <w:lvl w:ilvl="0" w:tplc="280A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C2842DC"/>
    <w:multiLevelType w:val="hybridMultilevel"/>
    <w:tmpl w:val="510CC4BA"/>
    <w:lvl w:ilvl="0" w:tplc="280A000F">
      <w:start w:val="1"/>
      <w:numFmt w:val="decimal"/>
      <w:lvlText w:val="%1."/>
      <w:lvlJc w:val="left"/>
      <w:pPr>
        <w:ind w:left="720" w:hanging="360"/>
      </w:p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 w15:restartNumberingAfterBreak="0">
    <w:nsid w:val="2C590EF9"/>
    <w:multiLevelType w:val="hybridMultilevel"/>
    <w:tmpl w:val="34540A5C"/>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5" w15:restartNumberingAfterBreak="0">
    <w:nsid w:val="2FD77C97"/>
    <w:multiLevelType w:val="hybridMultilevel"/>
    <w:tmpl w:val="DE66A036"/>
    <w:lvl w:ilvl="0" w:tplc="51BC27BE">
      <w:start w:val="1"/>
      <w:numFmt w:val="bullet"/>
      <w:lvlText w:val="−"/>
      <w:lvlJc w:val="left"/>
      <w:pPr>
        <w:ind w:left="1080" w:hanging="360"/>
      </w:pPr>
      <w:rPr>
        <w:rFonts w:ascii="Arial" w:hAnsi="Arial" w:hint="default"/>
      </w:rPr>
    </w:lvl>
    <w:lvl w:ilvl="1" w:tplc="A72CAC5C">
      <w:numFmt w:val="bullet"/>
      <w:lvlText w:val="•"/>
      <w:lvlJc w:val="left"/>
      <w:pPr>
        <w:ind w:left="2145" w:hanging="705"/>
      </w:pPr>
      <w:rPr>
        <w:rFonts w:ascii="DIN Pro Light" w:eastAsiaTheme="minorHAnsi" w:hAnsi="DIN Pro Light" w:cstheme="minorBidi"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33267427"/>
    <w:multiLevelType w:val="hybridMultilevel"/>
    <w:tmpl w:val="F8BCCAD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33DC301E"/>
    <w:multiLevelType w:val="multilevel"/>
    <w:tmpl w:val="A7A87C6C"/>
    <w:lvl w:ilvl="0">
      <w:start w:val="1"/>
      <w:numFmt w:val="decimal"/>
      <w:pStyle w:val="Heading1"/>
      <w:lvlText w:val="%1."/>
      <w:lvlJc w:val="left"/>
      <w:pPr>
        <w:ind w:left="360" w:hanging="360"/>
      </w:pPr>
    </w:lvl>
    <w:lvl w:ilvl="1">
      <w:start w:val="1"/>
      <w:numFmt w:val="decimal"/>
      <w:pStyle w:val="Heading2"/>
      <w:lvlText w:val="%1.%2."/>
      <w:lvlJc w:val="left"/>
      <w:pPr>
        <w:ind w:left="792" w:hanging="432"/>
      </w:pPr>
    </w:lvl>
    <w:lvl w:ilvl="2">
      <w:start w:val="1"/>
      <w:numFmt w:val="decimal"/>
      <w:pStyle w:val="Heading3"/>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F32E07"/>
    <w:multiLevelType w:val="hybridMultilevel"/>
    <w:tmpl w:val="ED36E35E"/>
    <w:lvl w:ilvl="0" w:tplc="3A948DD2">
      <w:numFmt w:val="bullet"/>
      <w:lvlText w:val="-"/>
      <w:lvlJc w:val="left"/>
      <w:pPr>
        <w:ind w:left="1080" w:hanging="720"/>
      </w:pPr>
      <w:rPr>
        <w:rFonts w:ascii="Calibri" w:eastAsiaTheme="minorHAnsi" w:hAnsi="Calibri" w:cstheme="minorBidi"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354C5A73"/>
    <w:multiLevelType w:val="hybridMultilevel"/>
    <w:tmpl w:val="778EF5B8"/>
    <w:lvl w:ilvl="0" w:tplc="280A0005">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35611A5B"/>
    <w:multiLevelType w:val="hybridMultilevel"/>
    <w:tmpl w:val="F8BCCAD6"/>
    <w:lvl w:ilvl="0" w:tplc="280A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63E39B7"/>
    <w:multiLevelType w:val="hybridMultilevel"/>
    <w:tmpl w:val="E7FC5D48"/>
    <w:lvl w:ilvl="0" w:tplc="3A948DD2">
      <w:numFmt w:val="bullet"/>
      <w:lvlText w:val="-"/>
      <w:lvlJc w:val="left"/>
      <w:pPr>
        <w:ind w:left="720" w:hanging="360"/>
      </w:pPr>
      <w:rPr>
        <w:rFonts w:ascii="Calibri" w:eastAsiaTheme="minorHAnsi" w:hAnsi="Calibri" w:cstheme="minorBid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2" w15:restartNumberingAfterBreak="0">
    <w:nsid w:val="366D3DCA"/>
    <w:multiLevelType w:val="hybridMultilevel"/>
    <w:tmpl w:val="9620CADE"/>
    <w:lvl w:ilvl="0" w:tplc="5B786CC0">
      <w:start w:val="1"/>
      <w:numFmt w:val="bullet"/>
      <w:lvlText w:val="-"/>
      <w:lvlJc w:val="left"/>
      <w:pPr>
        <w:ind w:left="405" w:hanging="360"/>
      </w:pPr>
      <w:rPr>
        <w:rFonts w:ascii="DIN Pro Light" w:eastAsia="Times New Roman" w:hAnsi="DIN Pro Light" w:cs="Times New Roman" w:hint="default"/>
      </w:rPr>
    </w:lvl>
    <w:lvl w:ilvl="1" w:tplc="280A0003" w:tentative="1">
      <w:start w:val="1"/>
      <w:numFmt w:val="bullet"/>
      <w:lvlText w:val="o"/>
      <w:lvlJc w:val="left"/>
      <w:pPr>
        <w:ind w:left="1125" w:hanging="360"/>
      </w:pPr>
      <w:rPr>
        <w:rFonts w:ascii="Courier New" w:hAnsi="Courier New" w:cs="Courier New" w:hint="default"/>
      </w:rPr>
    </w:lvl>
    <w:lvl w:ilvl="2" w:tplc="280A0005" w:tentative="1">
      <w:start w:val="1"/>
      <w:numFmt w:val="bullet"/>
      <w:lvlText w:val=""/>
      <w:lvlJc w:val="left"/>
      <w:pPr>
        <w:ind w:left="1845" w:hanging="360"/>
      </w:pPr>
      <w:rPr>
        <w:rFonts w:ascii="Wingdings" w:hAnsi="Wingdings" w:hint="default"/>
      </w:rPr>
    </w:lvl>
    <w:lvl w:ilvl="3" w:tplc="280A0001" w:tentative="1">
      <w:start w:val="1"/>
      <w:numFmt w:val="bullet"/>
      <w:lvlText w:val=""/>
      <w:lvlJc w:val="left"/>
      <w:pPr>
        <w:ind w:left="2565" w:hanging="360"/>
      </w:pPr>
      <w:rPr>
        <w:rFonts w:ascii="Symbol" w:hAnsi="Symbol" w:hint="default"/>
      </w:rPr>
    </w:lvl>
    <w:lvl w:ilvl="4" w:tplc="280A0003" w:tentative="1">
      <w:start w:val="1"/>
      <w:numFmt w:val="bullet"/>
      <w:lvlText w:val="o"/>
      <w:lvlJc w:val="left"/>
      <w:pPr>
        <w:ind w:left="3285" w:hanging="360"/>
      </w:pPr>
      <w:rPr>
        <w:rFonts w:ascii="Courier New" w:hAnsi="Courier New" w:cs="Courier New" w:hint="default"/>
      </w:rPr>
    </w:lvl>
    <w:lvl w:ilvl="5" w:tplc="280A0005" w:tentative="1">
      <w:start w:val="1"/>
      <w:numFmt w:val="bullet"/>
      <w:lvlText w:val=""/>
      <w:lvlJc w:val="left"/>
      <w:pPr>
        <w:ind w:left="4005" w:hanging="360"/>
      </w:pPr>
      <w:rPr>
        <w:rFonts w:ascii="Wingdings" w:hAnsi="Wingdings" w:hint="default"/>
      </w:rPr>
    </w:lvl>
    <w:lvl w:ilvl="6" w:tplc="280A0001" w:tentative="1">
      <w:start w:val="1"/>
      <w:numFmt w:val="bullet"/>
      <w:lvlText w:val=""/>
      <w:lvlJc w:val="left"/>
      <w:pPr>
        <w:ind w:left="4725" w:hanging="360"/>
      </w:pPr>
      <w:rPr>
        <w:rFonts w:ascii="Symbol" w:hAnsi="Symbol" w:hint="default"/>
      </w:rPr>
    </w:lvl>
    <w:lvl w:ilvl="7" w:tplc="280A0003" w:tentative="1">
      <w:start w:val="1"/>
      <w:numFmt w:val="bullet"/>
      <w:lvlText w:val="o"/>
      <w:lvlJc w:val="left"/>
      <w:pPr>
        <w:ind w:left="5445" w:hanging="360"/>
      </w:pPr>
      <w:rPr>
        <w:rFonts w:ascii="Courier New" w:hAnsi="Courier New" w:cs="Courier New" w:hint="default"/>
      </w:rPr>
    </w:lvl>
    <w:lvl w:ilvl="8" w:tplc="280A0005" w:tentative="1">
      <w:start w:val="1"/>
      <w:numFmt w:val="bullet"/>
      <w:lvlText w:val=""/>
      <w:lvlJc w:val="left"/>
      <w:pPr>
        <w:ind w:left="6165" w:hanging="360"/>
      </w:pPr>
      <w:rPr>
        <w:rFonts w:ascii="Wingdings" w:hAnsi="Wingdings" w:hint="default"/>
      </w:rPr>
    </w:lvl>
  </w:abstractNum>
  <w:abstractNum w:abstractNumId="23" w15:restartNumberingAfterBreak="0">
    <w:nsid w:val="37D35691"/>
    <w:multiLevelType w:val="hybridMultilevel"/>
    <w:tmpl w:val="746A9A7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88B6618"/>
    <w:multiLevelType w:val="hybridMultilevel"/>
    <w:tmpl w:val="F356F520"/>
    <w:lvl w:ilvl="0" w:tplc="7E421A80">
      <w:start w:val="1"/>
      <w:numFmt w:val="lowerRoman"/>
      <w:lvlText w:val="%1."/>
      <w:lvlJc w:val="left"/>
      <w:pPr>
        <w:ind w:left="720" w:hanging="360"/>
      </w:pPr>
      <w:rPr>
        <w:rFonts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5" w15:restartNumberingAfterBreak="0">
    <w:nsid w:val="3AF74DA4"/>
    <w:multiLevelType w:val="multilevel"/>
    <w:tmpl w:val="BB4A797E"/>
    <w:lvl w:ilvl="0">
      <w:start w:val="2"/>
      <w:numFmt w:val="decimal"/>
      <w:lvlText w:val="%1."/>
      <w:lvlJc w:val="left"/>
      <w:pPr>
        <w:ind w:left="408" w:hanging="40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15:restartNumberingAfterBreak="0">
    <w:nsid w:val="3C085209"/>
    <w:multiLevelType w:val="hybridMultilevel"/>
    <w:tmpl w:val="BCA0CA82"/>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7" w15:restartNumberingAfterBreak="0">
    <w:nsid w:val="3CE31114"/>
    <w:multiLevelType w:val="hybridMultilevel"/>
    <w:tmpl w:val="9D3CAF12"/>
    <w:lvl w:ilvl="0" w:tplc="3A948DD2">
      <w:numFmt w:val="bullet"/>
      <w:lvlText w:val="-"/>
      <w:lvlJc w:val="left"/>
      <w:pPr>
        <w:ind w:left="720" w:hanging="360"/>
      </w:pPr>
      <w:rPr>
        <w:rFonts w:ascii="Calibri" w:eastAsiaTheme="minorHAnsi" w:hAnsi="Calibri" w:cstheme="minorBid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8" w15:restartNumberingAfterBreak="0">
    <w:nsid w:val="3DB74BB8"/>
    <w:multiLevelType w:val="hybridMultilevel"/>
    <w:tmpl w:val="122ECE60"/>
    <w:lvl w:ilvl="0" w:tplc="280A000D">
      <w:start w:val="1"/>
      <w:numFmt w:val="bullet"/>
      <w:lvlText w:val=""/>
      <w:lvlJc w:val="left"/>
      <w:pPr>
        <w:ind w:left="780" w:hanging="360"/>
      </w:pPr>
      <w:rPr>
        <w:rFonts w:ascii="Wingdings" w:hAnsi="Wingdings" w:hint="default"/>
      </w:rPr>
    </w:lvl>
    <w:lvl w:ilvl="1" w:tplc="280A0003" w:tentative="1">
      <w:start w:val="1"/>
      <w:numFmt w:val="bullet"/>
      <w:lvlText w:val="o"/>
      <w:lvlJc w:val="left"/>
      <w:pPr>
        <w:ind w:left="1500" w:hanging="360"/>
      </w:pPr>
      <w:rPr>
        <w:rFonts w:ascii="Courier New" w:hAnsi="Courier New" w:cs="Courier New" w:hint="default"/>
      </w:rPr>
    </w:lvl>
    <w:lvl w:ilvl="2" w:tplc="280A0005" w:tentative="1">
      <w:start w:val="1"/>
      <w:numFmt w:val="bullet"/>
      <w:lvlText w:val=""/>
      <w:lvlJc w:val="left"/>
      <w:pPr>
        <w:ind w:left="2220" w:hanging="360"/>
      </w:pPr>
      <w:rPr>
        <w:rFonts w:ascii="Wingdings" w:hAnsi="Wingdings" w:hint="default"/>
      </w:rPr>
    </w:lvl>
    <w:lvl w:ilvl="3" w:tplc="280A0001" w:tentative="1">
      <w:start w:val="1"/>
      <w:numFmt w:val="bullet"/>
      <w:lvlText w:val=""/>
      <w:lvlJc w:val="left"/>
      <w:pPr>
        <w:ind w:left="2940" w:hanging="360"/>
      </w:pPr>
      <w:rPr>
        <w:rFonts w:ascii="Symbol" w:hAnsi="Symbol" w:hint="default"/>
      </w:rPr>
    </w:lvl>
    <w:lvl w:ilvl="4" w:tplc="280A0003" w:tentative="1">
      <w:start w:val="1"/>
      <w:numFmt w:val="bullet"/>
      <w:lvlText w:val="o"/>
      <w:lvlJc w:val="left"/>
      <w:pPr>
        <w:ind w:left="3660" w:hanging="360"/>
      </w:pPr>
      <w:rPr>
        <w:rFonts w:ascii="Courier New" w:hAnsi="Courier New" w:cs="Courier New" w:hint="default"/>
      </w:rPr>
    </w:lvl>
    <w:lvl w:ilvl="5" w:tplc="280A0005" w:tentative="1">
      <w:start w:val="1"/>
      <w:numFmt w:val="bullet"/>
      <w:lvlText w:val=""/>
      <w:lvlJc w:val="left"/>
      <w:pPr>
        <w:ind w:left="4380" w:hanging="360"/>
      </w:pPr>
      <w:rPr>
        <w:rFonts w:ascii="Wingdings" w:hAnsi="Wingdings" w:hint="default"/>
      </w:rPr>
    </w:lvl>
    <w:lvl w:ilvl="6" w:tplc="280A0001" w:tentative="1">
      <w:start w:val="1"/>
      <w:numFmt w:val="bullet"/>
      <w:lvlText w:val=""/>
      <w:lvlJc w:val="left"/>
      <w:pPr>
        <w:ind w:left="5100" w:hanging="360"/>
      </w:pPr>
      <w:rPr>
        <w:rFonts w:ascii="Symbol" w:hAnsi="Symbol" w:hint="default"/>
      </w:rPr>
    </w:lvl>
    <w:lvl w:ilvl="7" w:tplc="280A0003" w:tentative="1">
      <w:start w:val="1"/>
      <w:numFmt w:val="bullet"/>
      <w:lvlText w:val="o"/>
      <w:lvlJc w:val="left"/>
      <w:pPr>
        <w:ind w:left="5820" w:hanging="360"/>
      </w:pPr>
      <w:rPr>
        <w:rFonts w:ascii="Courier New" w:hAnsi="Courier New" w:cs="Courier New" w:hint="default"/>
      </w:rPr>
    </w:lvl>
    <w:lvl w:ilvl="8" w:tplc="280A0005" w:tentative="1">
      <w:start w:val="1"/>
      <w:numFmt w:val="bullet"/>
      <w:lvlText w:val=""/>
      <w:lvlJc w:val="left"/>
      <w:pPr>
        <w:ind w:left="6540" w:hanging="360"/>
      </w:pPr>
      <w:rPr>
        <w:rFonts w:ascii="Wingdings" w:hAnsi="Wingdings" w:hint="default"/>
      </w:rPr>
    </w:lvl>
  </w:abstractNum>
  <w:abstractNum w:abstractNumId="29" w15:restartNumberingAfterBreak="0">
    <w:nsid w:val="3F770B6F"/>
    <w:multiLevelType w:val="hybridMultilevel"/>
    <w:tmpl w:val="A75266A2"/>
    <w:lvl w:ilvl="0" w:tplc="AECE9746">
      <w:start w:val="1"/>
      <w:numFmt w:val="lowerLetter"/>
      <w:lvlText w:val="%1)"/>
      <w:lvlJc w:val="left"/>
      <w:pPr>
        <w:ind w:left="720" w:hanging="360"/>
      </w:pPr>
      <w:rPr>
        <w:rFonts w:asciiTheme="majorHAnsi" w:hAnsiTheme="majorHAnsi"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417309A3"/>
    <w:multiLevelType w:val="hybridMultilevel"/>
    <w:tmpl w:val="05723E6C"/>
    <w:lvl w:ilvl="0" w:tplc="D460F9C8">
      <w:start w:val="3"/>
      <w:numFmt w:val="bullet"/>
      <w:lvlText w:val="-"/>
      <w:lvlJc w:val="left"/>
      <w:pPr>
        <w:ind w:left="720" w:hanging="360"/>
      </w:pPr>
      <w:rPr>
        <w:rFonts w:ascii="DIN Pro Light" w:eastAsiaTheme="minorHAnsi" w:hAnsi="DIN Pro Light" w:cstheme="minorBidi"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1" w15:restartNumberingAfterBreak="0">
    <w:nsid w:val="47572127"/>
    <w:multiLevelType w:val="hybridMultilevel"/>
    <w:tmpl w:val="2856AD86"/>
    <w:lvl w:ilvl="0" w:tplc="6F186206">
      <w:start w:val="1"/>
      <w:numFmt w:val="bullet"/>
      <w:lvlText w:val="-"/>
      <w:lvlJc w:val="left"/>
      <w:pPr>
        <w:ind w:left="1428" w:hanging="360"/>
      </w:pPr>
      <w:rPr>
        <w:rFonts w:ascii="Courier New" w:hAnsi="Courier New"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32" w15:restartNumberingAfterBreak="0">
    <w:nsid w:val="4A601BF4"/>
    <w:multiLevelType w:val="hybridMultilevel"/>
    <w:tmpl w:val="366ADEB4"/>
    <w:lvl w:ilvl="0" w:tplc="3110C222">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3" w15:restartNumberingAfterBreak="0">
    <w:nsid w:val="4A777F8B"/>
    <w:multiLevelType w:val="hybridMultilevel"/>
    <w:tmpl w:val="A70CFD6E"/>
    <w:lvl w:ilvl="0" w:tplc="FFFFFFFF">
      <w:start w:val="1"/>
      <w:numFmt w:val="bullet"/>
      <w:lvlText w:val="•"/>
      <w:lvlJc w:val="left"/>
      <w:pPr>
        <w:tabs>
          <w:tab w:val="num" w:pos="720"/>
        </w:tabs>
        <w:ind w:left="720" w:hanging="360"/>
      </w:pPr>
      <w:rPr>
        <w:rFonts w:ascii="DIN Pro Light" w:hAnsi="DIN Pro Light" w:hint="default"/>
      </w:rPr>
    </w:lvl>
    <w:lvl w:ilvl="1" w:tplc="280A0001">
      <w:start w:val="1"/>
      <w:numFmt w:val="bullet"/>
      <w:lvlText w:val=""/>
      <w:lvlJc w:val="left"/>
      <w:pPr>
        <w:ind w:left="1440" w:hanging="360"/>
      </w:pPr>
      <w:rPr>
        <w:rFonts w:ascii="Symbol" w:hAnsi="Symbol" w:hint="default"/>
      </w:rPr>
    </w:lvl>
    <w:lvl w:ilvl="2" w:tplc="FFFFFFFF" w:tentative="1">
      <w:start w:val="1"/>
      <w:numFmt w:val="bullet"/>
      <w:lvlText w:val="•"/>
      <w:lvlJc w:val="left"/>
      <w:pPr>
        <w:tabs>
          <w:tab w:val="num" w:pos="2160"/>
        </w:tabs>
        <w:ind w:left="2160" w:hanging="360"/>
      </w:pPr>
      <w:rPr>
        <w:rFonts w:ascii="DIN Pro Light" w:hAnsi="DIN Pro Light" w:hint="default"/>
      </w:rPr>
    </w:lvl>
    <w:lvl w:ilvl="3" w:tplc="FFFFFFFF" w:tentative="1">
      <w:start w:val="1"/>
      <w:numFmt w:val="bullet"/>
      <w:lvlText w:val="•"/>
      <w:lvlJc w:val="left"/>
      <w:pPr>
        <w:tabs>
          <w:tab w:val="num" w:pos="2880"/>
        </w:tabs>
        <w:ind w:left="2880" w:hanging="360"/>
      </w:pPr>
      <w:rPr>
        <w:rFonts w:ascii="DIN Pro Light" w:hAnsi="DIN Pro Light" w:hint="default"/>
      </w:rPr>
    </w:lvl>
    <w:lvl w:ilvl="4" w:tplc="FFFFFFFF" w:tentative="1">
      <w:start w:val="1"/>
      <w:numFmt w:val="bullet"/>
      <w:lvlText w:val="•"/>
      <w:lvlJc w:val="left"/>
      <w:pPr>
        <w:tabs>
          <w:tab w:val="num" w:pos="3600"/>
        </w:tabs>
        <w:ind w:left="3600" w:hanging="360"/>
      </w:pPr>
      <w:rPr>
        <w:rFonts w:ascii="DIN Pro Light" w:hAnsi="DIN Pro Light" w:hint="default"/>
      </w:rPr>
    </w:lvl>
    <w:lvl w:ilvl="5" w:tplc="FFFFFFFF" w:tentative="1">
      <w:start w:val="1"/>
      <w:numFmt w:val="bullet"/>
      <w:lvlText w:val="•"/>
      <w:lvlJc w:val="left"/>
      <w:pPr>
        <w:tabs>
          <w:tab w:val="num" w:pos="4320"/>
        </w:tabs>
        <w:ind w:left="4320" w:hanging="360"/>
      </w:pPr>
      <w:rPr>
        <w:rFonts w:ascii="DIN Pro Light" w:hAnsi="DIN Pro Light" w:hint="default"/>
      </w:rPr>
    </w:lvl>
    <w:lvl w:ilvl="6" w:tplc="FFFFFFFF" w:tentative="1">
      <w:start w:val="1"/>
      <w:numFmt w:val="bullet"/>
      <w:lvlText w:val="•"/>
      <w:lvlJc w:val="left"/>
      <w:pPr>
        <w:tabs>
          <w:tab w:val="num" w:pos="5040"/>
        </w:tabs>
        <w:ind w:left="5040" w:hanging="360"/>
      </w:pPr>
      <w:rPr>
        <w:rFonts w:ascii="DIN Pro Light" w:hAnsi="DIN Pro Light" w:hint="default"/>
      </w:rPr>
    </w:lvl>
    <w:lvl w:ilvl="7" w:tplc="FFFFFFFF" w:tentative="1">
      <w:start w:val="1"/>
      <w:numFmt w:val="bullet"/>
      <w:lvlText w:val="•"/>
      <w:lvlJc w:val="left"/>
      <w:pPr>
        <w:tabs>
          <w:tab w:val="num" w:pos="5760"/>
        </w:tabs>
        <w:ind w:left="5760" w:hanging="360"/>
      </w:pPr>
      <w:rPr>
        <w:rFonts w:ascii="DIN Pro Light" w:hAnsi="DIN Pro Light" w:hint="default"/>
      </w:rPr>
    </w:lvl>
    <w:lvl w:ilvl="8" w:tplc="FFFFFFFF" w:tentative="1">
      <w:start w:val="1"/>
      <w:numFmt w:val="bullet"/>
      <w:lvlText w:val="•"/>
      <w:lvlJc w:val="left"/>
      <w:pPr>
        <w:tabs>
          <w:tab w:val="num" w:pos="6480"/>
        </w:tabs>
        <w:ind w:left="6480" w:hanging="360"/>
      </w:pPr>
      <w:rPr>
        <w:rFonts w:ascii="DIN Pro Light" w:hAnsi="DIN Pro Light" w:hint="default"/>
      </w:rPr>
    </w:lvl>
  </w:abstractNum>
  <w:abstractNum w:abstractNumId="34" w15:restartNumberingAfterBreak="0">
    <w:nsid w:val="4C9D65B1"/>
    <w:multiLevelType w:val="hybridMultilevel"/>
    <w:tmpl w:val="F360514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5" w15:restartNumberingAfterBreak="0">
    <w:nsid w:val="500D3FDB"/>
    <w:multiLevelType w:val="hybridMultilevel"/>
    <w:tmpl w:val="F8BCCAD6"/>
    <w:lvl w:ilvl="0" w:tplc="280A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075602B"/>
    <w:multiLevelType w:val="multilevel"/>
    <w:tmpl w:val="C02AA2A8"/>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7" w15:restartNumberingAfterBreak="0">
    <w:nsid w:val="515C03C3"/>
    <w:multiLevelType w:val="multilevel"/>
    <w:tmpl w:val="B90EF820"/>
    <w:name w:val="Lista_macro"/>
    <w:lvl w:ilvl="0">
      <w:start w:val="1"/>
      <w:numFmt w:val="decimal"/>
      <w:lvlText w:val="%1."/>
      <w:lvlJc w:val="left"/>
      <w:pPr>
        <w:ind w:left="397" w:hanging="397"/>
      </w:pPr>
      <w:rPr>
        <w:rFonts w:ascii="DIN Pro" w:hAnsi="DIN Pro" w:hint="default"/>
        <w:b/>
        <w:i w:val="0"/>
        <w:sz w:val="32"/>
      </w:rPr>
    </w:lvl>
    <w:lvl w:ilvl="1">
      <w:start w:val="1"/>
      <w:numFmt w:val="decimal"/>
      <w:lvlText w:val="%1.%2."/>
      <w:lvlJc w:val="left"/>
      <w:pPr>
        <w:ind w:left="624" w:hanging="624"/>
      </w:pPr>
      <w:rPr>
        <w:rFonts w:ascii="DIN Pro" w:hAnsi="DIN Pro" w:hint="default"/>
        <w:b/>
        <w:i w:val="0"/>
        <w:sz w:val="28"/>
      </w:rPr>
    </w:lvl>
    <w:lvl w:ilvl="2">
      <w:start w:val="1"/>
      <w:numFmt w:val="decimal"/>
      <w:lvlText w:val="%1.%2.%3."/>
      <w:lvlJc w:val="left"/>
      <w:pPr>
        <w:ind w:left="720" w:hanging="720"/>
      </w:pPr>
      <w:rPr>
        <w:rFonts w:ascii="DIN Pro Light" w:hAnsi="DIN Pro Light" w:hint="default"/>
        <w:sz w:val="28"/>
      </w:rPr>
    </w:lvl>
    <w:lvl w:ilvl="3">
      <w:start w:val="1"/>
      <w:numFmt w:val="decimal"/>
      <w:lvlText w:val="%1.%2.%3.%4."/>
      <w:lvlJc w:val="left"/>
      <w:pPr>
        <w:ind w:left="864" w:hanging="864"/>
      </w:pPr>
      <w:rPr>
        <w:rFonts w:ascii="DIN Pro Light" w:hAnsi="DIN Pro Light" w:hint="default"/>
        <w:b/>
        <w:i w:val="0"/>
        <w:sz w:val="24"/>
      </w:rPr>
    </w:lvl>
    <w:lvl w:ilvl="4">
      <w:start w:val="1"/>
      <w:numFmt w:val="decimal"/>
      <w:lvlText w:val="%1.%2.%3.%4.%5"/>
      <w:lvlJc w:val="left"/>
      <w:pPr>
        <w:ind w:left="1008" w:hanging="1008"/>
      </w:pPr>
      <w:rPr>
        <w:rFonts w:ascii="DIN Pro Light" w:hAnsi="DIN Pro Light" w:hint="default"/>
        <w:b/>
        <w:i w:val="0"/>
        <w:sz w:val="22"/>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8" w15:restartNumberingAfterBreak="0">
    <w:nsid w:val="52F014CA"/>
    <w:multiLevelType w:val="hybridMultilevel"/>
    <w:tmpl w:val="9E28143A"/>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9" w15:restartNumberingAfterBreak="0">
    <w:nsid w:val="53DC7911"/>
    <w:multiLevelType w:val="hybridMultilevel"/>
    <w:tmpl w:val="D774F7AC"/>
    <w:lvl w:ilvl="0" w:tplc="62E08546">
      <w:start w:val="1"/>
      <w:numFmt w:val="lowerRoman"/>
      <w:lvlText w:val="(%1)"/>
      <w:lvlJc w:val="left"/>
      <w:pPr>
        <w:ind w:left="1080" w:hanging="720"/>
      </w:pPr>
      <w:rPr>
        <w:rFonts w:hint="default"/>
      </w:rPr>
    </w:lvl>
    <w:lvl w:ilvl="1" w:tplc="047A36BC">
      <w:start w:val="1"/>
      <w:numFmt w:val="decimal"/>
      <w:lvlText w:val="%2."/>
      <w:lvlJc w:val="left"/>
      <w:pPr>
        <w:ind w:left="1440" w:hanging="360"/>
      </w:pPr>
      <w:rPr>
        <w:rFonts w:hint="default"/>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0" w15:restartNumberingAfterBreak="0">
    <w:nsid w:val="55317CC2"/>
    <w:multiLevelType w:val="hybridMultilevel"/>
    <w:tmpl w:val="AC885394"/>
    <w:lvl w:ilvl="0" w:tplc="2346B740">
      <w:start w:val="1"/>
      <w:numFmt w:val="bullet"/>
      <w:lvlText w:val="-"/>
      <w:lvlJc w:val="left"/>
      <w:pPr>
        <w:ind w:left="720" w:hanging="360"/>
      </w:pPr>
      <w:rPr>
        <w:rFonts w:ascii="DIN Pro Light" w:eastAsiaTheme="minorHAnsi" w:hAnsi="DIN Pro Ligh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5DFA021F"/>
    <w:multiLevelType w:val="hybridMultilevel"/>
    <w:tmpl w:val="9AFC58C0"/>
    <w:lvl w:ilvl="0" w:tplc="08807198">
      <w:start w:val="1"/>
      <w:numFmt w:val="upperLetter"/>
      <w:pStyle w:val="Heading4"/>
      <w:lvlText w:val="%1."/>
      <w:lvlJc w:val="left"/>
      <w:pPr>
        <w:ind w:left="1800" w:hanging="360"/>
      </w:pPr>
    </w:lvl>
    <w:lvl w:ilvl="1" w:tplc="1D92B536">
      <w:numFmt w:val="bullet"/>
      <w:lvlText w:val="-"/>
      <w:lvlJc w:val="left"/>
      <w:pPr>
        <w:ind w:left="2520" w:hanging="360"/>
      </w:pPr>
      <w:rPr>
        <w:rFonts w:ascii="DIN Pro Light" w:eastAsiaTheme="minorHAnsi" w:hAnsi="DIN Pro Light" w:cstheme="minorBidi" w:hint="default"/>
      </w:rPr>
    </w:lvl>
    <w:lvl w:ilvl="2" w:tplc="280A001B" w:tentative="1">
      <w:start w:val="1"/>
      <w:numFmt w:val="lowerRoman"/>
      <w:lvlText w:val="%3."/>
      <w:lvlJc w:val="right"/>
      <w:pPr>
        <w:ind w:left="3240" w:hanging="180"/>
      </w:pPr>
    </w:lvl>
    <w:lvl w:ilvl="3" w:tplc="280A000F" w:tentative="1">
      <w:start w:val="1"/>
      <w:numFmt w:val="decimal"/>
      <w:lvlText w:val="%4."/>
      <w:lvlJc w:val="left"/>
      <w:pPr>
        <w:ind w:left="3960" w:hanging="360"/>
      </w:pPr>
    </w:lvl>
    <w:lvl w:ilvl="4" w:tplc="280A0019" w:tentative="1">
      <w:start w:val="1"/>
      <w:numFmt w:val="lowerLetter"/>
      <w:lvlText w:val="%5."/>
      <w:lvlJc w:val="left"/>
      <w:pPr>
        <w:ind w:left="4680" w:hanging="360"/>
      </w:pPr>
    </w:lvl>
    <w:lvl w:ilvl="5" w:tplc="280A001B" w:tentative="1">
      <w:start w:val="1"/>
      <w:numFmt w:val="lowerRoman"/>
      <w:lvlText w:val="%6."/>
      <w:lvlJc w:val="right"/>
      <w:pPr>
        <w:ind w:left="5400" w:hanging="180"/>
      </w:pPr>
    </w:lvl>
    <w:lvl w:ilvl="6" w:tplc="280A000F" w:tentative="1">
      <w:start w:val="1"/>
      <w:numFmt w:val="decimal"/>
      <w:lvlText w:val="%7."/>
      <w:lvlJc w:val="left"/>
      <w:pPr>
        <w:ind w:left="6120" w:hanging="360"/>
      </w:pPr>
    </w:lvl>
    <w:lvl w:ilvl="7" w:tplc="280A0019" w:tentative="1">
      <w:start w:val="1"/>
      <w:numFmt w:val="lowerLetter"/>
      <w:lvlText w:val="%8."/>
      <w:lvlJc w:val="left"/>
      <w:pPr>
        <w:ind w:left="6840" w:hanging="360"/>
      </w:pPr>
    </w:lvl>
    <w:lvl w:ilvl="8" w:tplc="280A001B" w:tentative="1">
      <w:start w:val="1"/>
      <w:numFmt w:val="lowerRoman"/>
      <w:lvlText w:val="%9."/>
      <w:lvlJc w:val="right"/>
      <w:pPr>
        <w:ind w:left="7560" w:hanging="180"/>
      </w:pPr>
    </w:lvl>
  </w:abstractNum>
  <w:abstractNum w:abstractNumId="42" w15:restartNumberingAfterBreak="0">
    <w:nsid w:val="683044A8"/>
    <w:multiLevelType w:val="multilevel"/>
    <w:tmpl w:val="4328E5F6"/>
    <w:lvl w:ilvl="0">
      <w:start w:val="1"/>
      <w:numFmt w:val="decimal"/>
      <w:pStyle w:val="Organizacin"/>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68CF1785"/>
    <w:multiLevelType w:val="hybridMultilevel"/>
    <w:tmpl w:val="D900860A"/>
    <w:lvl w:ilvl="0" w:tplc="3398A2B0">
      <w:start w:val="1"/>
      <w:numFmt w:val="lowerRoman"/>
      <w:lvlText w:val="(%1)"/>
      <w:lvlJc w:val="left"/>
      <w:pPr>
        <w:ind w:left="720" w:hanging="360"/>
      </w:pPr>
      <w:rPr>
        <w:rFonts w:hint="default"/>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4" w15:restartNumberingAfterBreak="0">
    <w:nsid w:val="6C2D56F2"/>
    <w:multiLevelType w:val="hybridMultilevel"/>
    <w:tmpl w:val="9D88EDC4"/>
    <w:lvl w:ilvl="0" w:tplc="5B486C42">
      <w:start w:val="1"/>
      <w:numFmt w:val="bullet"/>
      <w:lvlText w:val="-"/>
      <w:lvlJc w:val="left"/>
      <w:pPr>
        <w:ind w:left="720" w:hanging="360"/>
      </w:pPr>
      <w:rPr>
        <w:rFonts w:ascii="DIN Pro Light" w:eastAsiaTheme="minorHAnsi" w:hAnsi="DIN Pro Ligh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07336FE"/>
    <w:multiLevelType w:val="hybridMultilevel"/>
    <w:tmpl w:val="C3005072"/>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6" w15:restartNumberingAfterBreak="0">
    <w:nsid w:val="70BF155B"/>
    <w:multiLevelType w:val="hybridMultilevel"/>
    <w:tmpl w:val="F564A2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5516F9E"/>
    <w:multiLevelType w:val="hybridMultilevel"/>
    <w:tmpl w:val="B1C689C2"/>
    <w:lvl w:ilvl="0" w:tplc="9490FD16">
      <w:start w:val="1"/>
      <w:numFmt w:val="bullet"/>
      <w:lvlText w:val="−"/>
      <w:lvlJc w:val="left"/>
      <w:pPr>
        <w:ind w:left="720" w:hanging="360"/>
      </w:pPr>
      <w:rPr>
        <w:rFonts w:ascii="Calibri Light" w:hAnsi="Calibri Light"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8" w15:restartNumberingAfterBreak="0">
    <w:nsid w:val="7ACD4FFA"/>
    <w:multiLevelType w:val="hybridMultilevel"/>
    <w:tmpl w:val="BDFA8FF2"/>
    <w:lvl w:ilvl="0" w:tplc="9490FD16">
      <w:start w:val="1"/>
      <w:numFmt w:val="bullet"/>
      <w:lvlText w:val="−"/>
      <w:lvlJc w:val="left"/>
      <w:pPr>
        <w:ind w:left="720" w:hanging="360"/>
      </w:pPr>
      <w:rPr>
        <w:rFonts w:ascii="Calibri Light" w:hAnsi="Calibri Light" w:hint="default"/>
      </w:rPr>
    </w:lvl>
    <w:lvl w:ilvl="1" w:tplc="280A0003">
      <w:start w:val="1"/>
      <w:numFmt w:val="bullet"/>
      <w:lvlText w:val="o"/>
      <w:lvlJc w:val="left"/>
      <w:pPr>
        <w:ind w:left="1440" w:hanging="360"/>
      </w:pPr>
      <w:rPr>
        <w:rFonts w:ascii="Courier New" w:hAnsi="Courier New" w:cs="Courier New" w:hint="default"/>
      </w:rPr>
    </w:lvl>
    <w:lvl w:ilvl="2" w:tplc="32B84658">
      <w:start w:val="34"/>
      <w:numFmt w:val="bullet"/>
      <w:lvlText w:val="-"/>
      <w:lvlJc w:val="left"/>
      <w:pPr>
        <w:ind w:left="2160" w:hanging="360"/>
      </w:pPr>
      <w:rPr>
        <w:rFonts w:ascii="DIN Pro Light" w:eastAsiaTheme="minorHAnsi" w:hAnsi="DIN Pro Light" w:cs="Arial"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165827559">
    <w:abstractNumId w:val="36"/>
  </w:num>
  <w:num w:numId="2" w16cid:durableId="404643977">
    <w:abstractNumId w:val="17"/>
  </w:num>
  <w:num w:numId="3" w16cid:durableId="981739851">
    <w:abstractNumId w:val="42"/>
  </w:num>
  <w:num w:numId="4" w16cid:durableId="1129906194">
    <w:abstractNumId w:val="41"/>
  </w:num>
  <w:num w:numId="5" w16cid:durableId="1363089702">
    <w:abstractNumId w:val="30"/>
  </w:num>
  <w:num w:numId="6" w16cid:durableId="1988316990">
    <w:abstractNumId w:val="27"/>
  </w:num>
  <w:num w:numId="7" w16cid:durableId="580991013">
    <w:abstractNumId w:val="39"/>
  </w:num>
  <w:num w:numId="8" w16cid:durableId="236744881">
    <w:abstractNumId w:val="18"/>
  </w:num>
  <w:num w:numId="9" w16cid:durableId="1947804555">
    <w:abstractNumId w:val="21"/>
  </w:num>
  <w:num w:numId="10" w16cid:durableId="766652409">
    <w:abstractNumId w:val="33"/>
  </w:num>
  <w:num w:numId="11" w16cid:durableId="2038964491">
    <w:abstractNumId w:val="3"/>
  </w:num>
  <w:num w:numId="12" w16cid:durableId="554050006">
    <w:abstractNumId w:val="31"/>
  </w:num>
  <w:num w:numId="13" w16cid:durableId="941298267">
    <w:abstractNumId w:val="26"/>
  </w:num>
  <w:num w:numId="14" w16cid:durableId="450823269">
    <w:abstractNumId w:val="7"/>
  </w:num>
  <w:num w:numId="15" w16cid:durableId="948510198">
    <w:abstractNumId w:val="15"/>
  </w:num>
  <w:num w:numId="16" w16cid:durableId="1596743610">
    <w:abstractNumId w:val="20"/>
  </w:num>
  <w:num w:numId="17" w16cid:durableId="275605637">
    <w:abstractNumId w:val="35"/>
  </w:num>
  <w:num w:numId="18" w16cid:durableId="1821731737">
    <w:abstractNumId w:val="16"/>
  </w:num>
  <w:num w:numId="19" w16cid:durableId="977884055">
    <w:abstractNumId w:val="43"/>
  </w:num>
  <w:num w:numId="20" w16cid:durableId="1795635363">
    <w:abstractNumId w:val="29"/>
  </w:num>
  <w:num w:numId="21" w16cid:durableId="956722532">
    <w:abstractNumId w:val="10"/>
  </w:num>
  <w:num w:numId="22" w16cid:durableId="265120147">
    <w:abstractNumId w:val="8"/>
  </w:num>
  <w:num w:numId="23" w16cid:durableId="1568299662">
    <w:abstractNumId w:val="24"/>
  </w:num>
  <w:num w:numId="24" w16cid:durableId="1335378457">
    <w:abstractNumId w:val="5"/>
  </w:num>
  <w:num w:numId="25" w16cid:durableId="1687321972">
    <w:abstractNumId w:val="25"/>
  </w:num>
  <w:num w:numId="26" w16cid:durableId="696857780">
    <w:abstractNumId w:val="9"/>
  </w:num>
  <w:num w:numId="27" w16cid:durableId="961886299">
    <w:abstractNumId w:val="28"/>
  </w:num>
  <w:num w:numId="28" w16cid:durableId="1536842177">
    <w:abstractNumId w:val="34"/>
  </w:num>
  <w:num w:numId="29" w16cid:durableId="2104912503">
    <w:abstractNumId w:val="38"/>
  </w:num>
  <w:num w:numId="30" w16cid:durableId="67073866">
    <w:abstractNumId w:val="45"/>
  </w:num>
  <w:num w:numId="31" w16cid:durableId="200938769">
    <w:abstractNumId w:val="4"/>
  </w:num>
  <w:num w:numId="32" w16cid:durableId="2061320078">
    <w:abstractNumId w:val="14"/>
  </w:num>
  <w:num w:numId="33" w16cid:durableId="2053654286">
    <w:abstractNumId w:val="13"/>
  </w:num>
  <w:num w:numId="34" w16cid:durableId="1985313012">
    <w:abstractNumId w:val="22"/>
  </w:num>
  <w:num w:numId="35" w16cid:durableId="1318143819">
    <w:abstractNumId w:val="11"/>
  </w:num>
  <w:num w:numId="36" w16cid:durableId="1574975051">
    <w:abstractNumId w:val="2"/>
  </w:num>
  <w:num w:numId="37" w16cid:durableId="1692949693">
    <w:abstractNumId w:val="47"/>
  </w:num>
  <w:num w:numId="38" w16cid:durableId="549999701">
    <w:abstractNumId w:val="12"/>
  </w:num>
  <w:num w:numId="39" w16cid:durableId="90662786">
    <w:abstractNumId w:val="19"/>
  </w:num>
  <w:num w:numId="40" w16cid:durableId="1891922124">
    <w:abstractNumId w:val="48"/>
  </w:num>
  <w:num w:numId="41" w16cid:durableId="1754743739">
    <w:abstractNumId w:val="32"/>
  </w:num>
  <w:num w:numId="42" w16cid:durableId="988285011">
    <w:abstractNumId w:val="6"/>
  </w:num>
  <w:num w:numId="43" w16cid:durableId="1158033202">
    <w:abstractNumId w:val="1"/>
  </w:num>
  <w:num w:numId="44" w16cid:durableId="132871571">
    <w:abstractNumId w:val="46"/>
  </w:num>
  <w:num w:numId="45" w16cid:durableId="977958027">
    <w:abstractNumId w:val="44"/>
  </w:num>
  <w:num w:numId="46" w16cid:durableId="1856260872">
    <w:abstractNumId w:val="40"/>
  </w:num>
  <w:num w:numId="47" w16cid:durableId="1860698119">
    <w:abstractNumId w:val="0"/>
  </w:num>
  <w:num w:numId="48" w16cid:durableId="1087771015">
    <w:abstractNumId w:val="23"/>
  </w:num>
  <w:numIdMacAtCleanup w:val="3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Tom Pellens">
    <w15:presenceInfo w15:providerId="AD" w15:userId="S::tpellens@unicef.org::0abc971b-7aed-4552-83ec-0d87a626005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08"/>
  <w:hyphenationZone w:val="425"/>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6EF5"/>
    <w:rsid w:val="00000230"/>
    <w:rsid w:val="00000341"/>
    <w:rsid w:val="000004F8"/>
    <w:rsid w:val="000006B8"/>
    <w:rsid w:val="0000082F"/>
    <w:rsid w:val="00000D94"/>
    <w:rsid w:val="00001024"/>
    <w:rsid w:val="000011D7"/>
    <w:rsid w:val="00001252"/>
    <w:rsid w:val="000012CE"/>
    <w:rsid w:val="0000171C"/>
    <w:rsid w:val="000018AA"/>
    <w:rsid w:val="00001AF0"/>
    <w:rsid w:val="00001BDE"/>
    <w:rsid w:val="00001C0F"/>
    <w:rsid w:val="00001D83"/>
    <w:rsid w:val="00002335"/>
    <w:rsid w:val="00002800"/>
    <w:rsid w:val="00002986"/>
    <w:rsid w:val="00002A00"/>
    <w:rsid w:val="00002AC7"/>
    <w:rsid w:val="00002BF7"/>
    <w:rsid w:val="00002CCA"/>
    <w:rsid w:val="00002E5C"/>
    <w:rsid w:val="00002FEA"/>
    <w:rsid w:val="00003003"/>
    <w:rsid w:val="00003309"/>
    <w:rsid w:val="000033C8"/>
    <w:rsid w:val="000037FA"/>
    <w:rsid w:val="00003E68"/>
    <w:rsid w:val="00003FCD"/>
    <w:rsid w:val="00004272"/>
    <w:rsid w:val="000046F0"/>
    <w:rsid w:val="00004784"/>
    <w:rsid w:val="0000491A"/>
    <w:rsid w:val="00004AC1"/>
    <w:rsid w:val="00004AF9"/>
    <w:rsid w:val="00005259"/>
    <w:rsid w:val="00005D9E"/>
    <w:rsid w:val="0000615C"/>
    <w:rsid w:val="000062A5"/>
    <w:rsid w:val="00006680"/>
    <w:rsid w:val="00006938"/>
    <w:rsid w:val="00006A24"/>
    <w:rsid w:val="00006E21"/>
    <w:rsid w:val="000072C8"/>
    <w:rsid w:val="0000752F"/>
    <w:rsid w:val="00007A46"/>
    <w:rsid w:val="00007CC2"/>
    <w:rsid w:val="00007D24"/>
    <w:rsid w:val="00010033"/>
    <w:rsid w:val="00010149"/>
    <w:rsid w:val="000101AF"/>
    <w:rsid w:val="00010231"/>
    <w:rsid w:val="0001025E"/>
    <w:rsid w:val="00010499"/>
    <w:rsid w:val="00010671"/>
    <w:rsid w:val="00010A81"/>
    <w:rsid w:val="00010DDB"/>
    <w:rsid w:val="00010EB3"/>
    <w:rsid w:val="00010F10"/>
    <w:rsid w:val="00011153"/>
    <w:rsid w:val="000111AC"/>
    <w:rsid w:val="000111BB"/>
    <w:rsid w:val="0001146A"/>
    <w:rsid w:val="00011517"/>
    <w:rsid w:val="00011742"/>
    <w:rsid w:val="0001188D"/>
    <w:rsid w:val="00011912"/>
    <w:rsid w:val="00011DDD"/>
    <w:rsid w:val="00011E7E"/>
    <w:rsid w:val="00011F06"/>
    <w:rsid w:val="000123E8"/>
    <w:rsid w:val="000126C3"/>
    <w:rsid w:val="00012744"/>
    <w:rsid w:val="00012F94"/>
    <w:rsid w:val="0001319E"/>
    <w:rsid w:val="00013919"/>
    <w:rsid w:val="0001394E"/>
    <w:rsid w:val="00013CC7"/>
    <w:rsid w:val="00013CD4"/>
    <w:rsid w:val="00013DEE"/>
    <w:rsid w:val="00013EEA"/>
    <w:rsid w:val="000140C5"/>
    <w:rsid w:val="000145F1"/>
    <w:rsid w:val="0001499D"/>
    <w:rsid w:val="00014C34"/>
    <w:rsid w:val="00014DF5"/>
    <w:rsid w:val="00014EC6"/>
    <w:rsid w:val="000150D7"/>
    <w:rsid w:val="000151F5"/>
    <w:rsid w:val="0001530E"/>
    <w:rsid w:val="0001556D"/>
    <w:rsid w:val="000155B8"/>
    <w:rsid w:val="00015B25"/>
    <w:rsid w:val="00015B29"/>
    <w:rsid w:val="00015D5C"/>
    <w:rsid w:val="00015D9E"/>
    <w:rsid w:val="00015E57"/>
    <w:rsid w:val="00016142"/>
    <w:rsid w:val="00016766"/>
    <w:rsid w:val="0001683C"/>
    <w:rsid w:val="00016CBA"/>
    <w:rsid w:val="000170B0"/>
    <w:rsid w:val="000171D0"/>
    <w:rsid w:val="00017317"/>
    <w:rsid w:val="00017463"/>
    <w:rsid w:val="000176A1"/>
    <w:rsid w:val="00017AD4"/>
    <w:rsid w:val="00017B83"/>
    <w:rsid w:val="00017D0C"/>
    <w:rsid w:val="00020263"/>
    <w:rsid w:val="000203BC"/>
    <w:rsid w:val="00020452"/>
    <w:rsid w:val="0002080B"/>
    <w:rsid w:val="000208A9"/>
    <w:rsid w:val="000208B2"/>
    <w:rsid w:val="00020D41"/>
    <w:rsid w:val="00021091"/>
    <w:rsid w:val="0002140B"/>
    <w:rsid w:val="0002147E"/>
    <w:rsid w:val="000214D5"/>
    <w:rsid w:val="00021784"/>
    <w:rsid w:val="00021EA1"/>
    <w:rsid w:val="00022053"/>
    <w:rsid w:val="00022140"/>
    <w:rsid w:val="0002223C"/>
    <w:rsid w:val="00022677"/>
    <w:rsid w:val="000226F0"/>
    <w:rsid w:val="0002278D"/>
    <w:rsid w:val="00022946"/>
    <w:rsid w:val="00022CF5"/>
    <w:rsid w:val="00022D97"/>
    <w:rsid w:val="000230B4"/>
    <w:rsid w:val="00023517"/>
    <w:rsid w:val="000237F7"/>
    <w:rsid w:val="00023804"/>
    <w:rsid w:val="00023C41"/>
    <w:rsid w:val="00023C46"/>
    <w:rsid w:val="000240A8"/>
    <w:rsid w:val="000240E4"/>
    <w:rsid w:val="000242F7"/>
    <w:rsid w:val="000244AC"/>
    <w:rsid w:val="0002454E"/>
    <w:rsid w:val="000245E3"/>
    <w:rsid w:val="0002460E"/>
    <w:rsid w:val="0002486F"/>
    <w:rsid w:val="000249F6"/>
    <w:rsid w:val="00024C7A"/>
    <w:rsid w:val="00024E73"/>
    <w:rsid w:val="00025685"/>
    <w:rsid w:val="00025790"/>
    <w:rsid w:val="00025A26"/>
    <w:rsid w:val="00025BC3"/>
    <w:rsid w:val="00025D42"/>
    <w:rsid w:val="00025DC0"/>
    <w:rsid w:val="00025E4C"/>
    <w:rsid w:val="00025FDC"/>
    <w:rsid w:val="00026457"/>
    <w:rsid w:val="0002648C"/>
    <w:rsid w:val="00026654"/>
    <w:rsid w:val="000266A5"/>
    <w:rsid w:val="00026998"/>
    <w:rsid w:val="00026EF2"/>
    <w:rsid w:val="000271C4"/>
    <w:rsid w:val="00027293"/>
    <w:rsid w:val="0002768E"/>
    <w:rsid w:val="000277BC"/>
    <w:rsid w:val="0002790A"/>
    <w:rsid w:val="00027957"/>
    <w:rsid w:val="00027B30"/>
    <w:rsid w:val="00027D2D"/>
    <w:rsid w:val="00027D95"/>
    <w:rsid w:val="00027E05"/>
    <w:rsid w:val="00027E06"/>
    <w:rsid w:val="00027E30"/>
    <w:rsid w:val="0003053E"/>
    <w:rsid w:val="00030783"/>
    <w:rsid w:val="00030E4A"/>
    <w:rsid w:val="0003103F"/>
    <w:rsid w:val="00031186"/>
    <w:rsid w:val="000312A4"/>
    <w:rsid w:val="00031752"/>
    <w:rsid w:val="00031CCB"/>
    <w:rsid w:val="00032427"/>
    <w:rsid w:val="000324F8"/>
    <w:rsid w:val="0003258F"/>
    <w:rsid w:val="00032A42"/>
    <w:rsid w:val="00032C15"/>
    <w:rsid w:val="00033246"/>
    <w:rsid w:val="000332FD"/>
    <w:rsid w:val="000333BA"/>
    <w:rsid w:val="0003341D"/>
    <w:rsid w:val="00033579"/>
    <w:rsid w:val="00033B37"/>
    <w:rsid w:val="00033C3E"/>
    <w:rsid w:val="00033F52"/>
    <w:rsid w:val="00033FF7"/>
    <w:rsid w:val="00034416"/>
    <w:rsid w:val="000344EB"/>
    <w:rsid w:val="00034838"/>
    <w:rsid w:val="00034A70"/>
    <w:rsid w:val="00034B3F"/>
    <w:rsid w:val="00035200"/>
    <w:rsid w:val="00035276"/>
    <w:rsid w:val="000352CE"/>
    <w:rsid w:val="000353C8"/>
    <w:rsid w:val="00035B77"/>
    <w:rsid w:val="00035BBE"/>
    <w:rsid w:val="00035DAC"/>
    <w:rsid w:val="00035FEB"/>
    <w:rsid w:val="00036049"/>
    <w:rsid w:val="000361E1"/>
    <w:rsid w:val="000361E6"/>
    <w:rsid w:val="0003645E"/>
    <w:rsid w:val="0003650B"/>
    <w:rsid w:val="00036968"/>
    <w:rsid w:val="00036AA4"/>
    <w:rsid w:val="00036B3D"/>
    <w:rsid w:val="00036CE0"/>
    <w:rsid w:val="00037421"/>
    <w:rsid w:val="000374B5"/>
    <w:rsid w:val="00037731"/>
    <w:rsid w:val="000377BE"/>
    <w:rsid w:val="00037B51"/>
    <w:rsid w:val="00037C2F"/>
    <w:rsid w:val="00037E57"/>
    <w:rsid w:val="000406C0"/>
    <w:rsid w:val="00040960"/>
    <w:rsid w:val="00040CA5"/>
    <w:rsid w:val="00040DB5"/>
    <w:rsid w:val="00040ECC"/>
    <w:rsid w:val="00041072"/>
    <w:rsid w:val="00041624"/>
    <w:rsid w:val="000419A8"/>
    <w:rsid w:val="00041B14"/>
    <w:rsid w:val="00041DC9"/>
    <w:rsid w:val="000427D1"/>
    <w:rsid w:val="000428F7"/>
    <w:rsid w:val="00042DDE"/>
    <w:rsid w:val="00042E5B"/>
    <w:rsid w:val="0004318A"/>
    <w:rsid w:val="00043223"/>
    <w:rsid w:val="0004346F"/>
    <w:rsid w:val="00043719"/>
    <w:rsid w:val="000437A8"/>
    <w:rsid w:val="00043801"/>
    <w:rsid w:val="00043E24"/>
    <w:rsid w:val="00044439"/>
    <w:rsid w:val="0004451A"/>
    <w:rsid w:val="000446A9"/>
    <w:rsid w:val="0004472D"/>
    <w:rsid w:val="00044A34"/>
    <w:rsid w:val="00044B34"/>
    <w:rsid w:val="00044C9B"/>
    <w:rsid w:val="00044D6A"/>
    <w:rsid w:val="00044E19"/>
    <w:rsid w:val="00045356"/>
    <w:rsid w:val="0004540D"/>
    <w:rsid w:val="000457C2"/>
    <w:rsid w:val="000457F3"/>
    <w:rsid w:val="00045880"/>
    <w:rsid w:val="000461D9"/>
    <w:rsid w:val="00046366"/>
    <w:rsid w:val="0004648B"/>
    <w:rsid w:val="00046944"/>
    <w:rsid w:val="00046A00"/>
    <w:rsid w:val="00046E6E"/>
    <w:rsid w:val="000476BF"/>
    <w:rsid w:val="000479D1"/>
    <w:rsid w:val="00047C46"/>
    <w:rsid w:val="00050531"/>
    <w:rsid w:val="00050550"/>
    <w:rsid w:val="0005060A"/>
    <w:rsid w:val="00050B8A"/>
    <w:rsid w:val="00050F9D"/>
    <w:rsid w:val="00050FC5"/>
    <w:rsid w:val="0005114F"/>
    <w:rsid w:val="00051165"/>
    <w:rsid w:val="0005154F"/>
    <w:rsid w:val="0005162A"/>
    <w:rsid w:val="00051894"/>
    <w:rsid w:val="000518C8"/>
    <w:rsid w:val="00051A63"/>
    <w:rsid w:val="00051B25"/>
    <w:rsid w:val="00051F95"/>
    <w:rsid w:val="0005207D"/>
    <w:rsid w:val="000520DA"/>
    <w:rsid w:val="00052377"/>
    <w:rsid w:val="00052535"/>
    <w:rsid w:val="000528A0"/>
    <w:rsid w:val="00052AB5"/>
    <w:rsid w:val="00052B09"/>
    <w:rsid w:val="00052C49"/>
    <w:rsid w:val="00052E3C"/>
    <w:rsid w:val="000531AD"/>
    <w:rsid w:val="000532C3"/>
    <w:rsid w:val="000536F5"/>
    <w:rsid w:val="00053921"/>
    <w:rsid w:val="00053EAF"/>
    <w:rsid w:val="00053F88"/>
    <w:rsid w:val="0005422E"/>
    <w:rsid w:val="000542AD"/>
    <w:rsid w:val="00054547"/>
    <w:rsid w:val="00054872"/>
    <w:rsid w:val="00054A92"/>
    <w:rsid w:val="000552F0"/>
    <w:rsid w:val="000556EE"/>
    <w:rsid w:val="0005579D"/>
    <w:rsid w:val="00055974"/>
    <w:rsid w:val="00055B97"/>
    <w:rsid w:val="000564F7"/>
    <w:rsid w:val="00056512"/>
    <w:rsid w:val="0005664C"/>
    <w:rsid w:val="00056717"/>
    <w:rsid w:val="0005671F"/>
    <w:rsid w:val="00056C3B"/>
    <w:rsid w:val="00057123"/>
    <w:rsid w:val="0005792A"/>
    <w:rsid w:val="00057AB6"/>
    <w:rsid w:val="00057D4C"/>
    <w:rsid w:val="00060118"/>
    <w:rsid w:val="00060544"/>
    <w:rsid w:val="000605CF"/>
    <w:rsid w:val="000606DE"/>
    <w:rsid w:val="0006078E"/>
    <w:rsid w:val="00060C3D"/>
    <w:rsid w:val="00060EEB"/>
    <w:rsid w:val="00060FB4"/>
    <w:rsid w:val="000616F2"/>
    <w:rsid w:val="000617ED"/>
    <w:rsid w:val="00061936"/>
    <w:rsid w:val="00061A35"/>
    <w:rsid w:val="00061B24"/>
    <w:rsid w:val="00061D25"/>
    <w:rsid w:val="00061E09"/>
    <w:rsid w:val="00062790"/>
    <w:rsid w:val="000628FF"/>
    <w:rsid w:val="00062917"/>
    <w:rsid w:val="00062B74"/>
    <w:rsid w:val="00062C7E"/>
    <w:rsid w:val="00062D00"/>
    <w:rsid w:val="00062D21"/>
    <w:rsid w:val="00062D62"/>
    <w:rsid w:val="00062E9B"/>
    <w:rsid w:val="00063125"/>
    <w:rsid w:val="000633F4"/>
    <w:rsid w:val="000635D1"/>
    <w:rsid w:val="00063714"/>
    <w:rsid w:val="0006384F"/>
    <w:rsid w:val="00063AF1"/>
    <w:rsid w:val="00063C63"/>
    <w:rsid w:val="0006408A"/>
    <w:rsid w:val="0006423A"/>
    <w:rsid w:val="00064347"/>
    <w:rsid w:val="000643F8"/>
    <w:rsid w:val="000649DC"/>
    <w:rsid w:val="00064A8E"/>
    <w:rsid w:val="00064AF5"/>
    <w:rsid w:val="00064BAC"/>
    <w:rsid w:val="00064E68"/>
    <w:rsid w:val="0006503A"/>
    <w:rsid w:val="0006506B"/>
    <w:rsid w:val="00065398"/>
    <w:rsid w:val="000655E3"/>
    <w:rsid w:val="0006587F"/>
    <w:rsid w:val="00065CBC"/>
    <w:rsid w:val="00065E06"/>
    <w:rsid w:val="00065E77"/>
    <w:rsid w:val="00065F85"/>
    <w:rsid w:val="0006602F"/>
    <w:rsid w:val="000661FA"/>
    <w:rsid w:val="00066889"/>
    <w:rsid w:val="00066A7C"/>
    <w:rsid w:val="00067B1F"/>
    <w:rsid w:val="00067D25"/>
    <w:rsid w:val="00070105"/>
    <w:rsid w:val="0007038D"/>
    <w:rsid w:val="000703E8"/>
    <w:rsid w:val="0007042A"/>
    <w:rsid w:val="0007044E"/>
    <w:rsid w:val="000704FB"/>
    <w:rsid w:val="0007092A"/>
    <w:rsid w:val="00070A4F"/>
    <w:rsid w:val="00070BAB"/>
    <w:rsid w:val="00070D19"/>
    <w:rsid w:val="0007123A"/>
    <w:rsid w:val="00071A10"/>
    <w:rsid w:val="00071DAE"/>
    <w:rsid w:val="000720B3"/>
    <w:rsid w:val="000725B6"/>
    <w:rsid w:val="00072942"/>
    <w:rsid w:val="00072D4B"/>
    <w:rsid w:val="0007357F"/>
    <w:rsid w:val="000735F2"/>
    <w:rsid w:val="000737BE"/>
    <w:rsid w:val="0007404D"/>
    <w:rsid w:val="000743D0"/>
    <w:rsid w:val="000743F7"/>
    <w:rsid w:val="00074A5D"/>
    <w:rsid w:val="00074DF6"/>
    <w:rsid w:val="0007510C"/>
    <w:rsid w:val="000754B2"/>
    <w:rsid w:val="00075782"/>
    <w:rsid w:val="000758D6"/>
    <w:rsid w:val="00075E41"/>
    <w:rsid w:val="00075F6F"/>
    <w:rsid w:val="000763E5"/>
    <w:rsid w:val="0007686E"/>
    <w:rsid w:val="0007688F"/>
    <w:rsid w:val="000768FE"/>
    <w:rsid w:val="00076D07"/>
    <w:rsid w:val="00077366"/>
    <w:rsid w:val="000779BD"/>
    <w:rsid w:val="00077B35"/>
    <w:rsid w:val="00077C76"/>
    <w:rsid w:val="00077CA7"/>
    <w:rsid w:val="00077D47"/>
    <w:rsid w:val="000801FC"/>
    <w:rsid w:val="00080213"/>
    <w:rsid w:val="00080725"/>
    <w:rsid w:val="00080958"/>
    <w:rsid w:val="00080E89"/>
    <w:rsid w:val="0008126C"/>
    <w:rsid w:val="00081351"/>
    <w:rsid w:val="0008192D"/>
    <w:rsid w:val="00081FCA"/>
    <w:rsid w:val="000821A2"/>
    <w:rsid w:val="00082400"/>
    <w:rsid w:val="00082412"/>
    <w:rsid w:val="0008247B"/>
    <w:rsid w:val="000826B0"/>
    <w:rsid w:val="00082843"/>
    <w:rsid w:val="0008288D"/>
    <w:rsid w:val="000829E7"/>
    <w:rsid w:val="00082A3C"/>
    <w:rsid w:val="00082A56"/>
    <w:rsid w:val="00082A8A"/>
    <w:rsid w:val="00082C93"/>
    <w:rsid w:val="00082D1C"/>
    <w:rsid w:val="00082E8B"/>
    <w:rsid w:val="00083048"/>
    <w:rsid w:val="00083149"/>
    <w:rsid w:val="000832F6"/>
    <w:rsid w:val="000834A7"/>
    <w:rsid w:val="0008354B"/>
    <w:rsid w:val="00083679"/>
    <w:rsid w:val="000836AE"/>
    <w:rsid w:val="00083730"/>
    <w:rsid w:val="00083AEB"/>
    <w:rsid w:val="00083CB8"/>
    <w:rsid w:val="00083CE2"/>
    <w:rsid w:val="00083E74"/>
    <w:rsid w:val="00083E99"/>
    <w:rsid w:val="000841A5"/>
    <w:rsid w:val="000844D8"/>
    <w:rsid w:val="00084569"/>
    <w:rsid w:val="00084C97"/>
    <w:rsid w:val="00084DC8"/>
    <w:rsid w:val="00085204"/>
    <w:rsid w:val="00085411"/>
    <w:rsid w:val="00085921"/>
    <w:rsid w:val="00085BA6"/>
    <w:rsid w:val="00085CC0"/>
    <w:rsid w:val="00085CE4"/>
    <w:rsid w:val="0008625C"/>
    <w:rsid w:val="00086C2F"/>
    <w:rsid w:val="00087204"/>
    <w:rsid w:val="0008733B"/>
    <w:rsid w:val="0008733E"/>
    <w:rsid w:val="000877A5"/>
    <w:rsid w:val="00087838"/>
    <w:rsid w:val="00087A73"/>
    <w:rsid w:val="000906BF"/>
    <w:rsid w:val="000907EB"/>
    <w:rsid w:val="000909E5"/>
    <w:rsid w:val="00090DC9"/>
    <w:rsid w:val="00090F49"/>
    <w:rsid w:val="00090FC6"/>
    <w:rsid w:val="000911D0"/>
    <w:rsid w:val="000916BE"/>
    <w:rsid w:val="00091C1C"/>
    <w:rsid w:val="00091DF2"/>
    <w:rsid w:val="00091ED5"/>
    <w:rsid w:val="00091EFB"/>
    <w:rsid w:val="000921B2"/>
    <w:rsid w:val="00092B6E"/>
    <w:rsid w:val="00092F38"/>
    <w:rsid w:val="0009316B"/>
    <w:rsid w:val="000931FE"/>
    <w:rsid w:val="00093751"/>
    <w:rsid w:val="00093B0C"/>
    <w:rsid w:val="00094055"/>
    <w:rsid w:val="00094193"/>
    <w:rsid w:val="00094307"/>
    <w:rsid w:val="000947FF"/>
    <w:rsid w:val="00094B40"/>
    <w:rsid w:val="00094CD6"/>
    <w:rsid w:val="00095044"/>
    <w:rsid w:val="000950C5"/>
    <w:rsid w:val="00095149"/>
    <w:rsid w:val="0009571E"/>
    <w:rsid w:val="00096652"/>
    <w:rsid w:val="0009665A"/>
    <w:rsid w:val="0009665F"/>
    <w:rsid w:val="00096693"/>
    <w:rsid w:val="00096742"/>
    <w:rsid w:val="00096756"/>
    <w:rsid w:val="00096A4B"/>
    <w:rsid w:val="00096A5A"/>
    <w:rsid w:val="00096ACC"/>
    <w:rsid w:val="00096D7E"/>
    <w:rsid w:val="00096E2C"/>
    <w:rsid w:val="00096E5E"/>
    <w:rsid w:val="000973E3"/>
    <w:rsid w:val="00097442"/>
    <w:rsid w:val="0009757D"/>
    <w:rsid w:val="00097BDC"/>
    <w:rsid w:val="000A0667"/>
    <w:rsid w:val="000A0A25"/>
    <w:rsid w:val="000A11F6"/>
    <w:rsid w:val="000A1224"/>
    <w:rsid w:val="000A1439"/>
    <w:rsid w:val="000A1782"/>
    <w:rsid w:val="000A17A4"/>
    <w:rsid w:val="000A1841"/>
    <w:rsid w:val="000A188E"/>
    <w:rsid w:val="000A196B"/>
    <w:rsid w:val="000A1BCC"/>
    <w:rsid w:val="000A1D77"/>
    <w:rsid w:val="000A2145"/>
    <w:rsid w:val="000A217F"/>
    <w:rsid w:val="000A21F0"/>
    <w:rsid w:val="000A221B"/>
    <w:rsid w:val="000A22EE"/>
    <w:rsid w:val="000A2CC7"/>
    <w:rsid w:val="000A2E2A"/>
    <w:rsid w:val="000A2E3E"/>
    <w:rsid w:val="000A2EAD"/>
    <w:rsid w:val="000A31C4"/>
    <w:rsid w:val="000A36A4"/>
    <w:rsid w:val="000A3960"/>
    <w:rsid w:val="000A3AD0"/>
    <w:rsid w:val="000A3E84"/>
    <w:rsid w:val="000A3FC7"/>
    <w:rsid w:val="000A3FDE"/>
    <w:rsid w:val="000A427E"/>
    <w:rsid w:val="000A42CA"/>
    <w:rsid w:val="000A4393"/>
    <w:rsid w:val="000A478D"/>
    <w:rsid w:val="000A4AE3"/>
    <w:rsid w:val="000A4C25"/>
    <w:rsid w:val="000A4F3C"/>
    <w:rsid w:val="000A4F9E"/>
    <w:rsid w:val="000A513B"/>
    <w:rsid w:val="000A5332"/>
    <w:rsid w:val="000A5554"/>
    <w:rsid w:val="000A5602"/>
    <w:rsid w:val="000A57F1"/>
    <w:rsid w:val="000A5A06"/>
    <w:rsid w:val="000A5B24"/>
    <w:rsid w:val="000A5D3B"/>
    <w:rsid w:val="000A5F7F"/>
    <w:rsid w:val="000A5FD5"/>
    <w:rsid w:val="000A5FEC"/>
    <w:rsid w:val="000A669C"/>
    <w:rsid w:val="000A6A76"/>
    <w:rsid w:val="000A6ECB"/>
    <w:rsid w:val="000A7080"/>
    <w:rsid w:val="000A7A68"/>
    <w:rsid w:val="000A7A96"/>
    <w:rsid w:val="000A7F74"/>
    <w:rsid w:val="000B0821"/>
    <w:rsid w:val="000B084D"/>
    <w:rsid w:val="000B0AFF"/>
    <w:rsid w:val="000B0DF0"/>
    <w:rsid w:val="000B0F17"/>
    <w:rsid w:val="000B13C7"/>
    <w:rsid w:val="000B153D"/>
    <w:rsid w:val="000B17DC"/>
    <w:rsid w:val="000B1932"/>
    <w:rsid w:val="000B1C4C"/>
    <w:rsid w:val="000B1D1E"/>
    <w:rsid w:val="000B1EC3"/>
    <w:rsid w:val="000B201D"/>
    <w:rsid w:val="000B2284"/>
    <w:rsid w:val="000B2293"/>
    <w:rsid w:val="000B293D"/>
    <w:rsid w:val="000B2A80"/>
    <w:rsid w:val="000B2CC7"/>
    <w:rsid w:val="000B317B"/>
    <w:rsid w:val="000B31AB"/>
    <w:rsid w:val="000B33A8"/>
    <w:rsid w:val="000B3DBB"/>
    <w:rsid w:val="000B3F41"/>
    <w:rsid w:val="000B4A7B"/>
    <w:rsid w:val="000B5DD8"/>
    <w:rsid w:val="000B5EA2"/>
    <w:rsid w:val="000B5EF0"/>
    <w:rsid w:val="000B5EF4"/>
    <w:rsid w:val="000B5FA8"/>
    <w:rsid w:val="000B6557"/>
    <w:rsid w:val="000B6BBD"/>
    <w:rsid w:val="000B72C6"/>
    <w:rsid w:val="000B733B"/>
    <w:rsid w:val="000B73C7"/>
    <w:rsid w:val="000B748B"/>
    <w:rsid w:val="000B783A"/>
    <w:rsid w:val="000B789E"/>
    <w:rsid w:val="000B78DC"/>
    <w:rsid w:val="000B7A15"/>
    <w:rsid w:val="000B7C02"/>
    <w:rsid w:val="000B7DC6"/>
    <w:rsid w:val="000B7F35"/>
    <w:rsid w:val="000B7F5D"/>
    <w:rsid w:val="000B7FBB"/>
    <w:rsid w:val="000C05B4"/>
    <w:rsid w:val="000C065E"/>
    <w:rsid w:val="000C0B8C"/>
    <w:rsid w:val="000C0B99"/>
    <w:rsid w:val="000C1D1C"/>
    <w:rsid w:val="000C1E8B"/>
    <w:rsid w:val="000C20FF"/>
    <w:rsid w:val="000C217E"/>
    <w:rsid w:val="000C21AC"/>
    <w:rsid w:val="000C222C"/>
    <w:rsid w:val="000C23D2"/>
    <w:rsid w:val="000C23E8"/>
    <w:rsid w:val="000C24BB"/>
    <w:rsid w:val="000C26D4"/>
    <w:rsid w:val="000C2923"/>
    <w:rsid w:val="000C29C8"/>
    <w:rsid w:val="000C2B6D"/>
    <w:rsid w:val="000C2DC7"/>
    <w:rsid w:val="000C2DC8"/>
    <w:rsid w:val="000C31E8"/>
    <w:rsid w:val="000C36EB"/>
    <w:rsid w:val="000C3814"/>
    <w:rsid w:val="000C38C8"/>
    <w:rsid w:val="000C3E62"/>
    <w:rsid w:val="000C4189"/>
    <w:rsid w:val="000C4245"/>
    <w:rsid w:val="000C4336"/>
    <w:rsid w:val="000C45FF"/>
    <w:rsid w:val="000C4643"/>
    <w:rsid w:val="000C480D"/>
    <w:rsid w:val="000C4843"/>
    <w:rsid w:val="000C4ED4"/>
    <w:rsid w:val="000C4F01"/>
    <w:rsid w:val="000C4FCB"/>
    <w:rsid w:val="000C521A"/>
    <w:rsid w:val="000C530C"/>
    <w:rsid w:val="000C534A"/>
    <w:rsid w:val="000C5526"/>
    <w:rsid w:val="000C55AA"/>
    <w:rsid w:val="000C5678"/>
    <w:rsid w:val="000C5974"/>
    <w:rsid w:val="000C59B3"/>
    <w:rsid w:val="000C5BAD"/>
    <w:rsid w:val="000C5E9D"/>
    <w:rsid w:val="000C5ED1"/>
    <w:rsid w:val="000C5ED5"/>
    <w:rsid w:val="000C5F35"/>
    <w:rsid w:val="000C61F3"/>
    <w:rsid w:val="000C64EC"/>
    <w:rsid w:val="000C6559"/>
    <w:rsid w:val="000C6699"/>
    <w:rsid w:val="000C6BAE"/>
    <w:rsid w:val="000C6CEE"/>
    <w:rsid w:val="000C6E9E"/>
    <w:rsid w:val="000C6FBD"/>
    <w:rsid w:val="000C726A"/>
    <w:rsid w:val="000C79B7"/>
    <w:rsid w:val="000C7B19"/>
    <w:rsid w:val="000D00B6"/>
    <w:rsid w:val="000D01E5"/>
    <w:rsid w:val="000D0435"/>
    <w:rsid w:val="000D0948"/>
    <w:rsid w:val="000D0ACD"/>
    <w:rsid w:val="000D0AD8"/>
    <w:rsid w:val="000D0D27"/>
    <w:rsid w:val="000D11FD"/>
    <w:rsid w:val="000D128D"/>
    <w:rsid w:val="000D160A"/>
    <w:rsid w:val="000D161E"/>
    <w:rsid w:val="000D16F2"/>
    <w:rsid w:val="000D17BD"/>
    <w:rsid w:val="000D187C"/>
    <w:rsid w:val="000D198C"/>
    <w:rsid w:val="000D19AC"/>
    <w:rsid w:val="000D1B8B"/>
    <w:rsid w:val="000D1C5E"/>
    <w:rsid w:val="000D1D5C"/>
    <w:rsid w:val="000D1F0B"/>
    <w:rsid w:val="000D243D"/>
    <w:rsid w:val="000D2574"/>
    <w:rsid w:val="000D25FF"/>
    <w:rsid w:val="000D26EC"/>
    <w:rsid w:val="000D2BCD"/>
    <w:rsid w:val="000D2BDA"/>
    <w:rsid w:val="000D2CD6"/>
    <w:rsid w:val="000D2E51"/>
    <w:rsid w:val="000D2F21"/>
    <w:rsid w:val="000D2F76"/>
    <w:rsid w:val="000D2FB8"/>
    <w:rsid w:val="000D3032"/>
    <w:rsid w:val="000D3794"/>
    <w:rsid w:val="000D38DC"/>
    <w:rsid w:val="000D3A6E"/>
    <w:rsid w:val="000D3E45"/>
    <w:rsid w:val="000D3E8A"/>
    <w:rsid w:val="000D4434"/>
    <w:rsid w:val="000D44A9"/>
    <w:rsid w:val="000D456D"/>
    <w:rsid w:val="000D4577"/>
    <w:rsid w:val="000D4930"/>
    <w:rsid w:val="000D4C11"/>
    <w:rsid w:val="000D54E3"/>
    <w:rsid w:val="000D56A6"/>
    <w:rsid w:val="000D5769"/>
    <w:rsid w:val="000D5AE5"/>
    <w:rsid w:val="000D5C33"/>
    <w:rsid w:val="000D5D0C"/>
    <w:rsid w:val="000D622A"/>
    <w:rsid w:val="000D6255"/>
    <w:rsid w:val="000D6643"/>
    <w:rsid w:val="000D666C"/>
    <w:rsid w:val="000D688B"/>
    <w:rsid w:val="000D7286"/>
    <w:rsid w:val="000D7341"/>
    <w:rsid w:val="000D79CB"/>
    <w:rsid w:val="000D7A44"/>
    <w:rsid w:val="000D7B49"/>
    <w:rsid w:val="000D7C07"/>
    <w:rsid w:val="000D7C46"/>
    <w:rsid w:val="000E0007"/>
    <w:rsid w:val="000E0185"/>
    <w:rsid w:val="000E02CD"/>
    <w:rsid w:val="000E031C"/>
    <w:rsid w:val="000E0521"/>
    <w:rsid w:val="000E07D5"/>
    <w:rsid w:val="000E097C"/>
    <w:rsid w:val="000E0A7C"/>
    <w:rsid w:val="000E0F8D"/>
    <w:rsid w:val="000E10A7"/>
    <w:rsid w:val="000E10D6"/>
    <w:rsid w:val="000E1B8F"/>
    <w:rsid w:val="000E2205"/>
    <w:rsid w:val="000E23B8"/>
    <w:rsid w:val="000E24CE"/>
    <w:rsid w:val="000E24F7"/>
    <w:rsid w:val="000E2836"/>
    <w:rsid w:val="000E29AD"/>
    <w:rsid w:val="000E2A08"/>
    <w:rsid w:val="000E2CAF"/>
    <w:rsid w:val="000E2EFE"/>
    <w:rsid w:val="000E30FA"/>
    <w:rsid w:val="000E32A8"/>
    <w:rsid w:val="000E3CBD"/>
    <w:rsid w:val="000E3F26"/>
    <w:rsid w:val="000E4075"/>
    <w:rsid w:val="000E475B"/>
    <w:rsid w:val="000E4A6E"/>
    <w:rsid w:val="000E4BAA"/>
    <w:rsid w:val="000E4D29"/>
    <w:rsid w:val="000E4D74"/>
    <w:rsid w:val="000E4F06"/>
    <w:rsid w:val="000E5789"/>
    <w:rsid w:val="000E58D7"/>
    <w:rsid w:val="000E5A92"/>
    <w:rsid w:val="000E5F4F"/>
    <w:rsid w:val="000E5F61"/>
    <w:rsid w:val="000E6199"/>
    <w:rsid w:val="000E64F9"/>
    <w:rsid w:val="000E65E6"/>
    <w:rsid w:val="000E67B7"/>
    <w:rsid w:val="000E6829"/>
    <w:rsid w:val="000E69C7"/>
    <w:rsid w:val="000E6A48"/>
    <w:rsid w:val="000E751B"/>
    <w:rsid w:val="000E75EA"/>
    <w:rsid w:val="000E7659"/>
    <w:rsid w:val="000E785E"/>
    <w:rsid w:val="000F015F"/>
    <w:rsid w:val="000F0269"/>
    <w:rsid w:val="000F08C2"/>
    <w:rsid w:val="000F0C76"/>
    <w:rsid w:val="000F0CE4"/>
    <w:rsid w:val="000F0D31"/>
    <w:rsid w:val="000F165C"/>
    <w:rsid w:val="000F173A"/>
    <w:rsid w:val="000F17C9"/>
    <w:rsid w:val="000F18AA"/>
    <w:rsid w:val="000F1B2C"/>
    <w:rsid w:val="000F1C6C"/>
    <w:rsid w:val="000F1CEF"/>
    <w:rsid w:val="000F1EBB"/>
    <w:rsid w:val="000F2046"/>
    <w:rsid w:val="000F246E"/>
    <w:rsid w:val="000F2B0C"/>
    <w:rsid w:val="000F2E87"/>
    <w:rsid w:val="000F2E9A"/>
    <w:rsid w:val="000F2FD0"/>
    <w:rsid w:val="000F338E"/>
    <w:rsid w:val="000F35C2"/>
    <w:rsid w:val="000F35D9"/>
    <w:rsid w:val="000F3976"/>
    <w:rsid w:val="000F3B03"/>
    <w:rsid w:val="000F3B0E"/>
    <w:rsid w:val="000F3B4C"/>
    <w:rsid w:val="000F3D07"/>
    <w:rsid w:val="000F40D7"/>
    <w:rsid w:val="000F46D5"/>
    <w:rsid w:val="000F4A8C"/>
    <w:rsid w:val="000F4BF8"/>
    <w:rsid w:val="000F4C40"/>
    <w:rsid w:val="000F4C93"/>
    <w:rsid w:val="000F4D94"/>
    <w:rsid w:val="000F501D"/>
    <w:rsid w:val="000F50A5"/>
    <w:rsid w:val="000F531D"/>
    <w:rsid w:val="000F5338"/>
    <w:rsid w:val="000F5378"/>
    <w:rsid w:val="000F56F2"/>
    <w:rsid w:val="000F59A0"/>
    <w:rsid w:val="000F5A36"/>
    <w:rsid w:val="000F5ABE"/>
    <w:rsid w:val="000F647D"/>
    <w:rsid w:val="000F65FA"/>
    <w:rsid w:val="000F68C3"/>
    <w:rsid w:val="000F6F2E"/>
    <w:rsid w:val="000F7033"/>
    <w:rsid w:val="000F72CB"/>
    <w:rsid w:val="000F72EB"/>
    <w:rsid w:val="000F7AC9"/>
    <w:rsid w:val="000F7AD9"/>
    <w:rsid w:val="000F7C18"/>
    <w:rsid w:val="000F7C76"/>
    <w:rsid w:val="000F7FB3"/>
    <w:rsid w:val="00100252"/>
    <w:rsid w:val="001002CA"/>
    <w:rsid w:val="0010033E"/>
    <w:rsid w:val="001004CC"/>
    <w:rsid w:val="00100677"/>
    <w:rsid w:val="001009BE"/>
    <w:rsid w:val="00100A05"/>
    <w:rsid w:val="00100A66"/>
    <w:rsid w:val="00100A82"/>
    <w:rsid w:val="00100D08"/>
    <w:rsid w:val="0010130E"/>
    <w:rsid w:val="0010172A"/>
    <w:rsid w:val="0010174D"/>
    <w:rsid w:val="00101754"/>
    <w:rsid w:val="001019DA"/>
    <w:rsid w:val="00101A58"/>
    <w:rsid w:val="0010243B"/>
    <w:rsid w:val="001024A2"/>
    <w:rsid w:val="00102781"/>
    <w:rsid w:val="001027C3"/>
    <w:rsid w:val="0010288D"/>
    <w:rsid w:val="00102B65"/>
    <w:rsid w:val="00102C88"/>
    <w:rsid w:val="00102DFD"/>
    <w:rsid w:val="00102FBC"/>
    <w:rsid w:val="001030E7"/>
    <w:rsid w:val="001033D4"/>
    <w:rsid w:val="00103406"/>
    <w:rsid w:val="001036BD"/>
    <w:rsid w:val="00103776"/>
    <w:rsid w:val="00103C14"/>
    <w:rsid w:val="00103E85"/>
    <w:rsid w:val="00104082"/>
    <w:rsid w:val="0010417F"/>
    <w:rsid w:val="00104B06"/>
    <w:rsid w:val="00104C0B"/>
    <w:rsid w:val="00104C5E"/>
    <w:rsid w:val="00104EDD"/>
    <w:rsid w:val="0010502B"/>
    <w:rsid w:val="00105070"/>
    <w:rsid w:val="001050C9"/>
    <w:rsid w:val="0010532A"/>
    <w:rsid w:val="0010541A"/>
    <w:rsid w:val="00105721"/>
    <w:rsid w:val="00105AEC"/>
    <w:rsid w:val="00105B40"/>
    <w:rsid w:val="00105EEE"/>
    <w:rsid w:val="00106079"/>
    <w:rsid w:val="00106297"/>
    <w:rsid w:val="00106321"/>
    <w:rsid w:val="0010639A"/>
    <w:rsid w:val="001063F2"/>
    <w:rsid w:val="001066DB"/>
    <w:rsid w:val="0010673F"/>
    <w:rsid w:val="0010693B"/>
    <w:rsid w:val="00106A97"/>
    <w:rsid w:val="00106F98"/>
    <w:rsid w:val="0010702F"/>
    <w:rsid w:val="0010703B"/>
    <w:rsid w:val="001071B3"/>
    <w:rsid w:val="001075EC"/>
    <w:rsid w:val="001077E0"/>
    <w:rsid w:val="00107D1B"/>
    <w:rsid w:val="00107D1E"/>
    <w:rsid w:val="00107F08"/>
    <w:rsid w:val="001105DE"/>
    <w:rsid w:val="001107A5"/>
    <w:rsid w:val="00110892"/>
    <w:rsid w:val="00110965"/>
    <w:rsid w:val="00110C33"/>
    <w:rsid w:val="00110E7D"/>
    <w:rsid w:val="00111107"/>
    <w:rsid w:val="00111CC0"/>
    <w:rsid w:val="00111D66"/>
    <w:rsid w:val="00112062"/>
    <w:rsid w:val="00112179"/>
    <w:rsid w:val="0011262B"/>
    <w:rsid w:val="00112824"/>
    <w:rsid w:val="00112BE3"/>
    <w:rsid w:val="00112C83"/>
    <w:rsid w:val="00112E60"/>
    <w:rsid w:val="001131A5"/>
    <w:rsid w:val="001132FE"/>
    <w:rsid w:val="001134AE"/>
    <w:rsid w:val="00113573"/>
    <w:rsid w:val="00113602"/>
    <w:rsid w:val="001145D6"/>
    <w:rsid w:val="0011463E"/>
    <w:rsid w:val="00114C83"/>
    <w:rsid w:val="00114EC5"/>
    <w:rsid w:val="00114F52"/>
    <w:rsid w:val="001157C8"/>
    <w:rsid w:val="001158D7"/>
    <w:rsid w:val="0011595F"/>
    <w:rsid w:val="00115C75"/>
    <w:rsid w:val="00115DDD"/>
    <w:rsid w:val="00115EA9"/>
    <w:rsid w:val="00116062"/>
    <w:rsid w:val="0011622E"/>
    <w:rsid w:val="00116528"/>
    <w:rsid w:val="00116872"/>
    <w:rsid w:val="001169F5"/>
    <w:rsid w:val="00116DAB"/>
    <w:rsid w:val="0011708B"/>
    <w:rsid w:val="0011714C"/>
    <w:rsid w:val="0011734C"/>
    <w:rsid w:val="00117790"/>
    <w:rsid w:val="001179CE"/>
    <w:rsid w:val="00120003"/>
    <w:rsid w:val="00120010"/>
    <w:rsid w:val="001200A1"/>
    <w:rsid w:val="00120156"/>
    <w:rsid w:val="0012033E"/>
    <w:rsid w:val="00120852"/>
    <w:rsid w:val="0012089A"/>
    <w:rsid w:val="00120D6F"/>
    <w:rsid w:val="00121040"/>
    <w:rsid w:val="00121386"/>
    <w:rsid w:val="00121489"/>
    <w:rsid w:val="001217BE"/>
    <w:rsid w:val="0012193A"/>
    <w:rsid w:val="00121AB7"/>
    <w:rsid w:val="00121CAE"/>
    <w:rsid w:val="001222C9"/>
    <w:rsid w:val="001222DB"/>
    <w:rsid w:val="00122301"/>
    <w:rsid w:val="001227DF"/>
    <w:rsid w:val="00122A63"/>
    <w:rsid w:val="00122C3F"/>
    <w:rsid w:val="00122C43"/>
    <w:rsid w:val="001232E2"/>
    <w:rsid w:val="0012341E"/>
    <w:rsid w:val="001235DC"/>
    <w:rsid w:val="00123B7F"/>
    <w:rsid w:val="00123C75"/>
    <w:rsid w:val="00123CB9"/>
    <w:rsid w:val="00124230"/>
    <w:rsid w:val="0012429B"/>
    <w:rsid w:val="00124695"/>
    <w:rsid w:val="00124F0B"/>
    <w:rsid w:val="00124F69"/>
    <w:rsid w:val="00125313"/>
    <w:rsid w:val="001253EF"/>
    <w:rsid w:val="001253F1"/>
    <w:rsid w:val="001254D1"/>
    <w:rsid w:val="00125898"/>
    <w:rsid w:val="001259F8"/>
    <w:rsid w:val="00125B1F"/>
    <w:rsid w:val="00125CF2"/>
    <w:rsid w:val="00125D05"/>
    <w:rsid w:val="00125E41"/>
    <w:rsid w:val="001261F2"/>
    <w:rsid w:val="00126585"/>
    <w:rsid w:val="00126A88"/>
    <w:rsid w:val="00126D12"/>
    <w:rsid w:val="00126EC5"/>
    <w:rsid w:val="0012707A"/>
    <w:rsid w:val="0012742C"/>
    <w:rsid w:val="0012796A"/>
    <w:rsid w:val="00127C3B"/>
    <w:rsid w:val="0013017C"/>
    <w:rsid w:val="00130294"/>
    <w:rsid w:val="0013034D"/>
    <w:rsid w:val="00130468"/>
    <w:rsid w:val="0013046F"/>
    <w:rsid w:val="00130568"/>
    <w:rsid w:val="0013060F"/>
    <w:rsid w:val="001306B5"/>
    <w:rsid w:val="00130781"/>
    <w:rsid w:val="00130AA6"/>
    <w:rsid w:val="00130DBD"/>
    <w:rsid w:val="0013161A"/>
    <w:rsid w:val="00131885"/>
    <w:rsid w:val="00131AC9"/>
    <w:rsid w:val="00131B92"/>
    <w:rsid w:val="00131B9F"/>
    <w:rsid w:val="00131F80"/>
    <w:rsid w:val="001321EE"/>
    <w:rsid w:val="001325A3"/>
    <w:rsid w:val="0013271C"/>
    <w:rsid w:val="00133215"/>
    <w:rsid w:val="0013359D"/>
    <w:rsid w:val="00133690"/>
    <w:rsid w:val="00133999"/>
    <w:rsid w:val="00133E3A"/>
    <w:rsid w:val="00133E60"/>
    <w:rsid w:val="00133E6F"/>
    <w:rsid w:val="00133EF3"/>
    <w:rsid w:val="001340E5"/>
    <w:rsid w:val="001344C1"/>
    <w:rsid w:val="001345EE"/>
    <w:rsid w:val="001346CD"/>
    <w:rsid w:val="00134892"/>
    <w:rsid w:val="001348B3"/>
    <w:rsid w:val="001348DD"/>
    <w:rsid w:val="00135028"/>
    <w:rsid w:val="001355E2"/>
    <w:rsid w:val="00135687"/>
    <w:rsid w:val="00135949"/>
    <w:rsid w:val="0013596A"/>
    <w:rsid w:val="00135CEC"/>
    <w:rsid w:val="0013610E"/>
    <w:rsid w:val="00136379"/>
    <w:rsid w:val="00136725"/>
    <w:rsid w:val="00136759"/>
    <w:rsid w:val="0013680E"/>
    <w:rsid w:val="00136835"/>
    <w:rsid w:val="00136967"/>
    <w:rsid w:val="00136B05"/>
    <w:rsid w:val="00136BBE"/>
    <w:rsid w:val="00136C32"/>
    <w:rsid w:val="0013712A"/>
    <w:rsid w:val="001376F4"/>
    <w:rsid w:val="0013782C"/>
    <w:rsid w:val="00137934"/>
    <w:rsid w:val="00137987"/>
    <w:rsid w:val="001401E0"/>
    <w:rsid w:val="00140583"/>
    <w:rsid w:val="0014069A"/>
    <w:rsid w:val="001408D4"/>
    <w:rsid w:val="00140900"/>
    <w:rsid w:val="001409C1"/>
    <w:rsid w:val="001410C7"/>
    <w:rsid w:val="001411B0"/>
    <w:rsid w:val="00141253"/>
    <w:rsid w:val="001413B1"/>
    <w:rsid w:val="001419B4"/>
    <w:rsid w:val="00141FDC"/>
    <w:rsid w:val="00142089"/>
    <w:rsid w:val="001422C2"/>
    <w:rsid w:val="001422D7"/>
    <w:rsid w:val="0014258C"/>
    <w:rsid w:val="00142743"/>
    <w:rsid w:val="001428D1"/>
    <w:rsid w:val="00142ADE"/>
    <w:rsid w:val="00142CC2"/>
    <w:rsid w:val="00142DF3"/>
    <w:rsid w:val="00142E56"/>
    <w:rsid w:val="00142EDC"/>
    <w:rsid w:val="001433D4"/>
    <w:rsid w:val="00143EFC"/>
    <w:rsid w:val="00144046"/>
    <w:rsid w:val="00144A2C"/>
    <w:rsid w:val="00145ADD"/>
    <w:rsid w:val="00145CA0"/>
    <w:rsid w:val="00145ED1"/>
    <w:rsid w:val="001466E9"/>
    <w:rsid w:val="00146BEA"/>
    <w:rsid w:val="00146C51"/>
    <w:rsid w:val="00146C78"/>
    <w:rsid w:val="00146DD0"/>
    <w:rsid w:val="0014739F"/>
    <w:rsid w:val="00147919"/>
    <w:rsid w:val="00147CA9"/>
    <w:rsid w:val="00147CD5"/>
    <w:rsid w:val="00147D5F"/>
    <w:rsid w:val="00150190"/>
    <w:rsid w:val="00150213"/>
    <w:rsid w:val="00150293"/>
    <w:rsid w:val="0015046B"/>
    <w:rsid w:val="001507D1"/>
    <w:rsid w:val="001509FF"/>
    <w:rsid w:val="00150A02"/>
    <w:rsid w:val="00150B9E"/>
    <w:rsid w:val="00150FB5"/>
    <w:rsid w:val="0015159F"/>
    <w:rsid w:val="001519BF"/>
    <w:rsid w:val="00151BC2"/>
    <w:rsid w:val="00151FC8"/>
    <w:rsid w:val="00152174"/>
    <w:rsid w:val="001523C3"/>
    <w:rsid w:val="00152604"/>
    <w:rsid w:val="00152A49"/>
    <w:rsid w:val="00152C2A"/>
    <w:rsid w:val="00153454"/>
    <w:rsid w:val="0015374A"/>
    <w:rsid w:val="001537CA"/>
    <w:rsid w:val="00153878"/>
    <w:rsid w:val="00153C04"/>
    <w:rsid w:val="00153CFA"/>
    <w:rsid w:val="00153D35"/>
    <w:rsid w:val="00153DF0"/>
    <w:rsid w:val="00153EF3"/>
    <w:rsid w:val="00154051"/>
    <w:rsid w:val="00154295"/>
    <w:rsid w:val="001546B0"/>
    <w:rsid w:val="00154D00"/>
    <w:rsid w:val="001553B6"/>
    <w:rsid w:val="0015553D"/>
    <w:rsid w:val="001556BD"/>
    <w:rsid w:val="001556E5"/>
    <w:rsid w:val="0015575C"/>
    <w:rsid w:val="00155760"/>
    <w:rsid w:val="001557B0"/>
    <w:rsid w:val="001557D1"/>
    <w:rsid w:val="00155AD8"/>
    <w:rsid w:val="00155B37"/>
    <w:rsid w:val="00155B8A"/>
    <w:rsid w:val="00155C7D"/>
    <w:rsid w:val="00155E13"/>
    <w:rsid w:val="00156204"/>
    <w:rsid w:val="001563F7"/>
    <w:rsid w:val="001565EE"/>
    <w:rsid w:val="00156A00"/>
    <w:rsid w:val="00156B88"/>
    <w:rsid w:val="001570D1"/>
    <w:rsid w:val="001571EA"/>
    <w:rsid w:val="00157D80"/>
    <w:rsid w:val="001600D4"/>
    <w:rsid w:val="00160161"/>
    <w:rsid w:val="001609A3"/>
    <w:rsid w:val="00160D33"/>
    <w:rsid w:val="00160F16"/>
    <w:rsid w:val="00160F7D"/>
    <w:rsid w:val="00160FAC"/>
    <w:rsid w:val="0016105C"/>
    <w:rsid w:val="00161100"/>
    <w:rsid w:val="001613D4"/>
    <w:rsid w:val="00161A62"/>
    <w:rsid w:val="00161BA6"/>
    <w:rsid w:val="0016206A"/>
    <w:rsid w:val="00162A54"/>
    <w:rsid w:val="00162B78"/>
    <w:rsid w:val="0016303B"/>
    <w:rsid w:val="001632DA"/>
    <w:rsid w:val="001633C2"/>
    <w:rsid w:val="001642E2"/>
    <w:rsid w:val="00164854"/>
    <w:rsid w:val="001648C2"/>
    <w:rsid w:val="00164BDB"/>
    <w:rsid w:val="00164D24"/>
    <w:rsid w:val="00164D39"/>
    <w:rsid w:val="00164D61"/>
    <w:rsid w:val="00164F3D"/>
    <w:rsid w:val="00165345"/>
    <w:rsid w:val="0016535C"/>
    <w:rsid w:val="001653EF"/>
    <w:rsid w:val="0016544F"/>
    <w:rsid w:val="001659DA"/>
    <w:rsid w:val="00165AA5"/>
    <w:rsid w:val="00165F60"/>
    <w:rsid w:val="00165F8D"/>
    <w:rsid w:val="001660F8"/>
    <w:rsid w:val="001664EB"/>
    <w:rsid w:val="00166936"/>
    <w:rsid w:val="00166946"/>
    <w:rsid w:val="00166A17"/>
    <w:rsid w:val="00166B36"/>
    <w:rsid w:val="00166E8A"/>
    <w:rsid w:val="00166ECA"/>
    <w:rsid w:val="00167147"/>
    <w:rsid w:val="00167397"/>
    <w:rsid w:val="00167979"/>
    <w:rsid w:val="00167CE4"/>
    <w:rsid w:val="00167CEA"/>
    <w:rsid w:val="00170061"/>
    <w:rsid w:val="001700D8"/>
    <w:rsid w:val="001704D3"/>
    <w:rsid w:val="00170A39"/>
    <w:rsid w:val="00170D24"/>
    <w:rsid w:val="00170EA5"/>
    <w:rsid w:val="00170FD5"/>
    <w:rsid w:val="001713ED"/>
    <w:rsid w:val="0017191C"/>
    <w:rsid w:val="00171FBC"/>
    <w:rsid w:val="001722F7"/>
    <w:rsid w:val="0017233D"/>
    <w:rsid w:val="001724AC"/>
    <w:rsid w:val="00172C78"/>
    <w:rsid w:val="0017311A"/>
    <w:rsid w:val="001731BD"/>
    <w:rsid w:val="00173220"/>
    <w:rsid w:val="001733B5"/>
    <w:rsid w:val="0017343D"/>
    <w:rsid w:val="00173539"/>
    <w:rsid w:val="001736EA"/>
    <w:rsid w:val="001738D0"/>
    <w:rsid w:val="00173BEF"/>
    <w:rsid w:val="00173C29"/>
    <w:rsid w:val="00173DFA"/>
    <w:rsid w:val="00174174"/>
    <w:rsid w:val="001742D1"/>
    <w:rsid w:val="0017437C"/>
    <w:rsid w:val="001743E4"/>
    <w:rsid w:val="00174674"/>
    <w:rsid w:val="00174815"/>
    <w:rsid w:val="00174A05"/>
    <w:rsid w:val="00174BF6"/>
    <w:rsid w:val="0017519C"/>
    <w:rsid w:val="00175269"/>
    <w:rsid w:val="0017564B"/>
    <w:rsid w:val="00175718"/>
    <w:rsid w:val="001757A0"/>
    <w:rsid w:val="0017580A"/>
    <w:rsid w:val="00175B18"/>
    <w:rsid w:val="00175E94"/>
    <w:rsid w:val="0017666C"/>
    <w:rsid w:val="00176878"/>
    <w:rsid w:val="00176A18"/>
    <w:rsid w:val="00176BB6"/>
    <w:rsid w:val="00176DE8"/>
    <w:rsid w:val="00176FF7"/>
    <w:rsid w:val="001770C6"/>
    <w:rsid w:val="0017720B"/>
    <w:rsid w:val="001774A3"/>
    <w:rsid w:val="001774BF"/>
    <w:rsid w:val="001775EA"/>
    <w:rsid w:val="001775FB"/>
    <w:rsid w:val="00177A80"/>
    <w:rsid w:val="00177BA0"/>
    <w:rsid w:val="00177BC6"/>
    <w:rsid w:val="00177EFF"/>
    <w:rsid w:val="00177F12"/>
    <w:rsid w:val="00180122"/>
    <w:rsid w:val="001801C5"/>
    <w:rsid w:val="001802E5"/>
    <w:rsid w:val="001803B1"/>
    <w:rsid w:val="001803F7"/>
    <w:rsid w:val="00180C22"/>
    <w:rsid w:val="00180C2D"/>
    <w:rsid w:val="00180D8A"/>
    <w:rsid w:val="00180FBB"/>
    <w:rsid w:val="00181069"/>
    <w:rsid w:val="00181322"/>
    <w:rsid w:val="001815D4"/>
    <w:rsid w:val="00181616"/>
    <w:rsid w:val="001816D1"/>
    <w:rsid w:val="001818F3"/>
    <w:rsid w:val="00181C3C"/>
    <w:rsid w:val="00181D34"/>
    <w:rsid w:val="00181E1C"/>
    <w:rsid w:val="00181E7E"/>
    <w:rsid w:val="0018202A"/>
    <w:rsid w:val="00182159"/>
    <w:rsid w:val="001821D5"/>
    <w:rsid w:val="001821ED"/>
    <w:rsid w:val="001824C2"/>
    <w:rsid w:val="00182B70"/>
    <w:rsid w:val="00182C85"/>
    <w:rsid w:val="00182E88"/>
    <w:rsid w:val="00182FDD"/>
    <w:rsid w:val="001830CC"/>
    <w:rsid w:val="00183874"/>
    <w:rsid w:val="00183C5A"/>
    <w:rsid w:val="00183EA1"/>
    <w:rsid w:val="00184254"/>
    <w:rsid w:val="0018436D"/>
    <w:rsid w:val="001843DD"/>
    <w:rsid w:val="00184621"/>
    <w:rsid w:val="00184781"/>
    <w:rsid w:val="001847A9"/>
    <w:rsid w:val="00184D7D"/>
    <w:rsid w:val="0018502A"/>
    <w:rsid w:val="00185071"/>
    <w:rsid w:val="00185297"/>
    <w:rsid w:val="001859FE"/>
    <w:rsid w:val="00185A1B"/>
    <w:rsid w:val="00185E9F"/>
    <w:rsid w:val="00186B40"/>
    <w:rsid w:val="0018736D"/>
    <w:rsid w:val="001877F6"/>
    <w:rsid w:val="001878A7"/>
    <w:rsid w:val="00187D3E"/>
    <w:rsid w:val="00190034"/>
    <w:rsid w:val="0019019B"/>
    <w:rsid w:val="0019048F"/>
    <w:rsid w:val="00190609"/>
    <w:rsid w:val="00190665"/>
    <w:rsid w:val="0019086A"/>
    <w:rsid w:val="00190A85"/>
    <w:rsid w:val="00190C44"/>
    <w:rsid w:val="00190DB9"/>
    <w:rsid w:val="00190F5C"/>
    <w:rsid w:val="00190F82"/>
    <w:rsid w:val="00190FBA"/>
    <w:rsid w:val="0019114C"/>
    <w:rsid w:val="00191241"/>
    <w:rsid w:val="0019143D"/>
    <w:rsid w:val="0019175E"/>
    <w:rsid w:val="00191A10"/>
    <w:rsid w:val="00191A99"/>
    <w:rsid w:val="001928EB"/>
    <w:rsid w:val="00192D12"/>
    <w:rsid w:val="00192EF4"/>
    <w:rsid w:val="0019377A"/>
    <w:rsid w:val="00193D8D"/>
    <w:rsid w:val="00193EB6"/>
    <w:rsid w:val="00193EF2"/>
    <w:rsid w:val="001940AC"/>
    <w:rsid w:val="0019440A"/>
    <w:rsid w:val="001946C2"/>
    <w:rsid w:val="00194A42"/>
    <w:rsid w:val="00194AE8"/>
    <w:rsid w:val="00194C93"/>
    <w:rsid w:val="00194F33"/>
    <w:rsid w:val="00195053"/>
    <w:rsid w:val="001952BE"/>
    <w:rsid w:val="0019530C"/>
    <w:rsid w:val="00195B2A"/>
    <w:rsid w:val="00195E3E"/>
    <w:rsid w:val="00195F75"/>
    <w:rsid w:val="00195F9C"/>
    <w:rsid w:val="00196084"/>
    <w:rsid w:val="001962E4"/>
    <w:rsid w:val="00196376"/>
    <w:rsid w:val="0019644C"/>
    <w:rsid w:val="00196560"/>
    <w:rsid w:val="00196931"/>
    <w:rsid w:val="00196CB5"/>
    <w:rsid w:val="00196FA9"/>
    <w:rsid w:val="00197263"/>
    <w:rsid w:val="001972B1"/>
    <w:rsid w:val="001972F1"/>
    <w:rsid w:val="00197370"/>
    <w:rsid w:val="00197520"/>
    <w:rsid w:val="00197709"/>
    <w:rsid w:val="0019780A"/>
    <w:rsid w:val="0019789C"/>
    <w:rsid w:val="001978DD"/>
    <w:rsid w:val="00197A1C"/>
    <w:rsid w:val="00197C9F"/>
    <w:rsid w:val="00197DC6"/>
    <w:rsid w:val="00197FD5"/>
    <w:rsid w:val="001A00B7"/>
    <w:rsid w:val="001A02D8"/>
    <w:rsid w:val="001A0999"/>
    <w:rsid w:val="001A0DDD"/>
    <w:rsid w:val="001A13FD"/>
    <w:rsid w:val="001A156B"/>
    <w:rsid w:val="001A18FC"/>
    <w:rsid w:val="001A1A3C"/>
    <w:rsid w:val="001A1D3F"/>
    <w:rsid w:val="001A1D9F"/>
    <w:rsid w:val="001A1DD8"/>
    <w:rsid w:val="001A1EA1"/>
    <w:rsid w:val="001A23B4"/>
    <w:rsid w:val="001A2878"/>
    <w:rsid w:val="001A2940"/>
    <w:rsid w:val="001A29DB"/>
    <w:rsid w:val="001A2EC8"/>
    <w:rsid w:val="001A2EEF"/>
    <w:rsid w:val="001A3200"/>
    <w:rsid w:val="001A3240"/>
    <w:rsid w:val="001A3342"/>
    <w:rsid w:val="001A33AD"/>
    <w:rsid w:val="001A352C"/>
    <w:rsid w:val="001A3565"/>
    <w:rsid w:val="001A358A"/>
    <w:rsid w:val="001A3948"/>
    <w:rsid w:val="001A3991"/>
    <w:rsid w:val="001A3A67"/>
    <w:rsid w:val="001A3ADF"/>
    <w:rsid w:val="001A3B4C"/>
    <w:rsid w:val="001A3E4D"/>
    <w:rsid w:val="001A3ECA"/>
    <w:rsid w:val="001A3F29"/>
    <w:rsid w:val="001A4010"/>
    <w:rsid w:val="001A4394"/>
    <w:rsid w:val="001A43E1"/>
    <w:rsid w:val="001A46EA"/>
    <w:rsid w:val="001A4783"/>
    <w:rsid w:val="001A48BF"/>
    <w:rsid w:val="001A4D37"/>
    <w:rsid w:val="001A4DE6"/>
    <w:rsid w:val="001A4F3D"/>
    <w:rsid w:val="001A5110"/>
    <w:rsid w:val="001A5359"/>
    <w:rsid w:val="001A55D9"/>
    <w:rsid w:val="001A5760"/>
    <w:rsid w:val="001A5784"/>
    <w:rsid w:val="001A578B"/>
    <w:rsid w:val="001A59D3"/>
    <w:rsid w:val="001A5C0C"/>
    <w:rsid w:val="001A5C7E"/>
    <w:rsid w:val="001A5E6E"/>
    <w:rsid w:val="001A5ECC"/>
    <w:rsid w:val="001A62AB"/>
    <w:rsid w:val="001A6ABD"/>
    <w:rsid w:val="001A6B7A"/>
    <w:rsid w:val="001A6FD2"/>
    <w:rsid w:val="001A729C"/>
    <w:rsid w:val="001A72C9"/>
    <w:rsid w:val="001A7420"/>
    <w:rsid w:val="001A76DF"/>
    <w:rsid w:val="001A7847"/>
    <w:rsid w:val="001A798F"/>
    <w:rsid w:val="001A7A1A"/>
    <w:rsid w:val="001A7BE1"/>
    <w:rsid w:val="001B0113"/>
    <w:rsid w:val="001B02D0"/>
    <w:rsid w:val="001B05E3"/>
    <w:rsid w:val="001B0A0E"/>
    <w:rsid w:val="001B0BF2"/>
    <w:rsid w:val="001B0EAF"/>
    <w:rsid w:val="001B0F52"/>
    <w:rsid w:val="001B11AE"/>
    <w:rsid w:val="001B127D"/>
    <w:rsid w:val="001B129D"/>
    <w:rsid w:val="001B1413"/>
    <w:rsid w:val="001B1497"/>
    <w:rsid w:val="001B1889"/>
    <w:rsid w:val="001B1A1D"/>
    <w:rsid w:val="001B1B24"/>
    <w:rsid w:val="001B1BA3"/>
    <w:rsid w:val="001B1DAA"/>
    <w:rsid w:val="001B1FE6"/>
    <w:rsid w:val="001B2059"/>
    <w:rsid w:val="001B2075"/>
    <w:rsid w:val="001B20F9"/>
    <w:rsid w:val="001B25FA"/>
    <w:rsid w:val="001B26B2"/>
    <w:rsid w:val="001B2A4B"/>
    <w:rsid w:val="001B30C5"/>
    <w:rsid w:val="001B32EE"/>
    <w:rsid w:val="001B33BC"/>
    <w:rsid w:val="001B3938"/>
    <w:rsid w:val="001B3B97"/>
    <w:rsid w:val="001B3DD0"/>
    <w:rsid w:val="001B50DC"/>
    <w:rsid w:val="001B5120"/>
    <w:rsid w:val="001B529B"/>
    <w:rsid w:val="001B529D"/>
    <w:rsid w:val="001B52B0"/>
    <w:rsid w:val="001B5530"/>
    <w:rsid w:val="001B5599"/>
    <w:rsid w:val="001B59C5"/>
    <w:rsid w:val="001B5C22"/>
    <w:rsid w:val="001B5DD0"/>
    <w:rsid w:val="001B5E93"/>
    <w:rsid w:val="001B5EBA"/>
    <w:rsid w:val="001B5FCB"/>
    <w:rsid w:val="001B6527"/>
    <w:rsid w:val="001B6BA7"/>
    <w:rsid w:val="001B6E17"/>
    <w:rsid w:val="001B702C"/>
    <w:rsid w:val="001B7378"/>
    <w:rsid w:val="001B75AF"/>
    <w:rsid w:val="001B7844"/>
    <w:rsid w:val="001B7939"/>
    <w:rsid w:val="001B7AD5"/>
    <w:rsid w:val="001B7CAE"/>
    <w:rsid w:val="001C0443"/>
    <w:rsid w:val="001C06D8"/>
    <w:rsid w:val="001C0787"/>
    <w:rsid w:val="001C0817"/>
    <w:rsid w:val="001C0974"/>
    <w:rsid w:val="001C0CC7"/>
    <w:rsid w:val="001C1053"/>
    <w:rsid w:val="001C1425"/>
    <w:rsid w:val="001C1A0A"/>
    <w:rsid w:val="001C1DCF"/>
    <w:rsid w:val="001C1F1F"/>
    <w:rsid w:val="001C226D"/>
    <w:rsid w:val="001C24BE"/>
    <w:rsid w:val="001C29EE"/>
    <w:rsid w:val="001C2B05"/>
    <w:rsid w:val="001C2C85"/>
    <w:rsid w:val="001C2CEE"/>
    <w:rsid w:val="001C2D6C"/>
    <w:rsid w:val="001C302B"/>
    <w:rsid w:val="001C304B"/>
    <w:rsid w:val="001C306F"/>
    <w:rsid w:val="001C3318"/>
    <w:rsid w:val="001C333D"/>
    <w:rsid w:val="001C3567"/>
    <w:rsid w:val="001C3795"/>
    <w:rsid w:val="001C3913"/>
    <w:rsid w:val="001C3928"/>
    <w:rsid w:val="001C3C91"/>
    <w:rsid w:val="001C3DCE"/>
    <w:rsid w:val="001C3F3F"/>
    <w:rsid w:val="001C3FBA"/>
    <w:rsid w:val="001C418C"/>
    <w:rsid w:val="001C4517"/>
    <w:rsid w:val="001C452B"/>
    <w:rsid w:val="001C47EF"/>
    <w:rsid w:val="001C480B"/>
    <w:rsid w:val="001C4D0C"/>
    <w:rsid w:val="001C4D15"/>
    <w:rsid w:val="001C4E69"/>
    <w:rsid w:val="001C512E"/>
    <w:rsid w:val="001C5383"/>
    <w:rsid w:val="001C57BC"/>
    <w:rsid w:val="001C5864"/>
    <w:rsid w:val="001C5C04"/>
    <w:rsid w:val="001C5EAE"/>
    <w:rsid w:val="001C5F62"/>
    <w:rsid w:val="001C61AF"/>
    <w:rsid w:val="001C61F4"/>
    <w:rsid w:val="001C6312"/>
    <w:rsid w:val="001C6527"/>
    <w:rsid w:val="001C67FE"/>
    <w:rsid w:val="001C6D29"/>
    <w:rsid w:val="001C6E56"/>
    <w:rsid w:val="001C6EB3"/>
    <w:rsid w:val="001C6F28"/>
    <w:rsid w:val="001C6F6D"/>
    <w:rsid w:val="001C713B"/>
    <w:rsid w:val="001C72FC"/>
    <w:rsid w:val="001C7625"/>
    <w:rsid w:val="001C7896"/>
    <w:rsid w:val="001C7FD6"/>
    <w:rsid w:val="001D0189"/>
    <w:rsid w:val="001D01E5"/>
    <w:rsid w:val="001D027C"/>
    <w:rsid w:val="001D034F"/>
    <w:rsid w:val="001D035E"/>
    <w:rsid w:val="001D05A1"/>
    <w:rsid w:val="001D0867"/>
    <w:rsid w:val="001D0D01"/>
    <w:rsid w:val="001D0F1A"/>
    <w:rsid w:val="001D1A25"/>
    <w:rsid w:val="001D1B72"/>
    <w:rsid w:val="001D1D46"/>
    <w:rsid w:val="001D1E64"/>
    <w:rsid w:val="001D2030"/>
    <w:rsid w:val="001D2044"/>
    <w:rsid w:val="001D2288"/>
    <w:rsid w:val="001D3077"/>
    <w:rsid w:val="001D31B7"/>
    <w:rsid w:val="001D363A"/>
    <w:rsid w:val="001D3751"/>
    <w:rsid w:val="001D37FB"/>
    <w:rsid w:val="001D38E5"/>
    <w:rsid w:val="001D394D"/>
    <w:rsid w:val="001D3A23"/>
    <w:rsid w:val="001D3A77"/>
    <w:rsid w:val="001D3E6F"/>
    <w:rsid w:val="001D3EDE"/>
    <w:rsid w:val="001D435D"/>
    <w:rsid w:val="001D4777"/>
    <w:rsid w:val="001D47E0"/>
    <w:rsid w:val="001D48F9"/>
    <w:rsid w:val="001D4A0B"/>
    <w:rsid w:val="001D4B59"/>
    <w:rsid w:val="001D4C4D"/>
    <w:rsid w:val="001D5157"/>
    <w:rsid w:val="001D5467"/>
    <w:rsid w:val="001D548B"/>
    <w:rsid w:val="001D54A4"/>
    <w:rsid w:val="001D54CA"/>
    <w:rsid w:val="001D5505"/>
    <w:rsid w:val="001D568B"/>
    <w:rsid w:val="001D59CE"/>
    <w:rsid w:val="001D5BDB"/>
    <w:rsid w:val="001D5C41"/>
    <w:rsid w:val="001D638B"/>
    <w:rsid w:val="001D64DF"/>
    <w:rsid w:val="001D67CB"/>
    <w:rsid w:val="001D6814"/>
    <w:rsid w:val="001D68F6"/>
    <w:rsid w:val="001D6FEC"/>
    <w:rsid w:val="001D71A6"/>
    <w:rsid w:val="001D722F"/>
    <w:rsid w:val="001D739D"/>
    <w:rsid w:val="001D7443"/>
    <w:rsid w:val="001D76BD"/>
    <w:rsid w:val="001D76EA"/>
    <w:rsid w:val="001D770E"/>
    <w:rsid w:val="001E020F"/>
    <w:rsid w:val="001E072D"/>
    <w:rsid w:val="001E0798"/>
    <w:rsid w:val="001E0E70"/>
    <w:rsid w:val="001E0E97"/>
    <w:rsid w:val="001E0EC8"/>
    <w:rsid w:val="001E107C"/>
    <w:rsid w:val="001E1117"/>
    <w:rsid w:val="001E172A"/>
    <w:rsid w:val="001E191A"/>
    <w:rsid w:val="001E1990"/>
    <w:rsid w:val="001E2368"/>
    <w:rsid w:val="001E279E"/>
    <w:rsid w:val="001E28F3"/>
    <w:rsid w:val="001E29FC"/>
    <w:rsid w:val="001E2BA0"/>
    <w:rsid w:val="001E2C18"/>
    <w:rsid w:val="001E2D78"/>
    <w:rsid w:val="001E2D89"/>
    <w:rsid w:val="001E2FEE"/>
    <w:rsid w:val="001E3328"/>
    <w:rsid w:val="001E3414"/>
    <w:rsid w:val="001E3423"/>
    <w:rsid w:val="001E34D1"/>
    <w:rsid w:val="001E3B77"/>
    <w:rsid w:val="001E3EC1"/>
    <w:rsid w:val="001E3F39"/>
    <w:rsid w:val="001E408D"/>
    <w:rsid w:val="001E42AE"/>
    <w:rsid w:val="001E43E3"/>
    <w:rsid w:val="001E4661"/>
    <w:rsid w:val="001E46A7"/>
    <w:rsid w:val="001E4A25"/>
    <w:rsid w:val="001E4E16"/>
    <w:rsid w:val="001E4EE2"/>
    <w:rsid w:val="001E5304"/>
    <w:rsid w:val="001E57F4"/>
    <w:rsid w:val="001E5E73"/>
    <w:rsid w:val="001E5ED7"/>
    <w:rsid w:val="001E5FC9"/>
    <w:rsid w:val="001E6030"/>
    <w:rsid w:val="001E60C2"/>
    <w:rsid w:val="001E614E"/>
    <w:rsid w:val="001E626B"/>
    <w:rsid w:val="001E638D"/>
    <w:rsid w:val="001E6678"/>
    <w:rsid w:val="001E69AD"/>
    <w:rsid w:val="001E6BD4"/>
    <w:rsid w:val="001E6C34"/>
    <w:rsid w:val="001E6E42"/>
    <w:rsid w:val="001E6E45"/>
    <w:rsid w:val="001E6F79"/>
    <w:rsid w:val="001E769F"/>
    <w:rsid w:val="001E7A7B"/>
    <w:rsid w:val="001E7A83"/>
    <w:rsid w:val="001E7C02"/>
    <w:rsid w:val="001E7C89"/>
    <w:rsid w:val="001F014B"/>
    <w:rsid w:val="001F03FF"/>
    <w:rsid w:val="001F09B2"/>
    <w:rsid w:val="001F0A72"/>
    <w:rsid w:val="001F0FD0"/>
    <w:rsid w:val="001F131F"/>
    <w:rsid w:val="001F1448"/>
    <w:rsid w:val="001F1764"/>
    <w:rsid w:val="001F1B5F"/>
    <w:rsid w:val="001F1CC6"/>
    <w:rsid w:val="001F1D42"/>
    <w:rsid w:val="001F2208"/>
    <w:rsid w:val="001F2708"/>
    <w:rsid w:val="001F2869"/>
    <w:rsid w:val="001F2C1F"/>
    <w:rsid w:val="001F2D4A"/>
    <w:rsid w:val="001F2DB1"/>
    <w:rsid w:val="001F3102"/>
    <w:rsid w:val="001F31E2"/>
    <w:rsid w:val="001F32A3"/>
    <w:rsid w:val="001F3602"/>
    <w:rsid w:val="001F39DC"/>
    <w:rsid w:val="001F3A8A"/>
    <w:rsid w:val="001F3CA9"/>
    <w:rsid w:val="001F3CF9"/>
    <w:rsid w:val="001F3D84"/>
    <w:rsid w:val="001F3ED1"/>
    <w:rsid w:val="001F43E5"/>
    <w:rsid w:val="001F4506"/>
    <w:rsid w:val="001F45CF"/>
    <w:rsid w:val="001F471A"/>
    <w:rsid w:val="001F490A"/>
    <w:rsid w:val="001F4ECB"/>
    <w:rsid w:val="001F4FB3"/>
    <w:rsid w:val="001F5010"/>
    <w:rsid w:val="001F50AB"/>
    <w:rsid w:val="001F50E4"/>
    <w:rsid w:val="001F51DB"/>
    <w:rsid w:val="001F55CE"/>
    <w:rsid w:val="001F564B"/>
    <w:rsid w:val="001F5AA1"/>
    <w:rsid w:val="001F5B2E"/>
    <w:rsid w:val="001F6A41"/>
    <w:rsid w:val="001F6BD5"/>
    <w:rsid w:val="001F6C3A"/>
    <w:rsid w:val="001F6D13"/>
    <w:rsid w:val="001F6E1F"/>
    <w:rsid w:val="001F6F9F"/>
    <w:rsid w:val="001F76E1"/>
    <w:rsid w:val="001F78A8"/>
    <w:rsid w:val="001F7AC4"/>
    <w:rsid w:val="001F7D4A"/>
    <w:rsid w:val="001F7E71"/>
    <w:rsid w:val="00200105"/>
    <w:rsid w:val="00200690"/>
    <w:rsid w:val="00200E7F"/>
    <w:rsid w:val="00201573"/>
    <w:rsid w:val="00201767"/>
    <w:rsid w:val="00201EF1"/>
    <w:rsid w:val="00201F52"/>
    <w:rsid w:val="00202358"/>
    <w:rsid w:val="0020248D"/>
    <w:rsid w:val="0020269A"/>
    <w:rsid w:val="00202AB5"/>
    <w:rsid w:val="00203913"/>
    <w:rsid w:val="00203989"/>
    <w:rsid w:val="00203CBB"/>
    <w:rsid w:val="002040C8"/>
    <w:rsid w:val="00204437"/>
    <w:rsid w:val="00204B48"/>
    <w:rsid w:val="00204F33"/>
    <w:rsid w:val="0020505C"/>
    <w:rsid w:val="0020514F"/>
    <w:rsid w:val="00205B6B"/>
    <w:rsid w:val="00205E6D"/>
    <w:rsid w:val="00205ECC"/>
    <w:rsid w:val="0020627D"/>
    <w:rsid w:val="00206489"/>
    <w:rsid w:val="002066EE"/>
    <w:rsid w:val="00206907"/>
    <w:rsid w:val="00206923"/>
    <w:rsid w:val="00206B8E"/>
    <w:rsid w:val="00206D4A"/>
    <w:rsid w:val="00206FE8"/>
    <w:rsid w:val="002074B6"/>
    <w:rsid w:val="002077D6"/>
    <w:rsid w:val="0020799A"/>
    <w:rsid w:val="00207B01"/>
    <w:rsid w:val="00207CBB"/>
    <w:rsid w:val="00207E2D"/>
    <w:rsid w:val="00207FA3"/>
    <w:rsid w:val="00210141"/>
    <w:rsid w:val="002102F6"/>
    <w:rsid w:val="002103A0"/>
    <w:rsid w:val="0021052F"/>
    <w:rsid w:val="00210549"/>
    <w:rsid w:val="0021065E"/>
    <w:rsid w:val="00210725"/>
    <w:rsid w:val="00210C12"/>
    <w:rsid w:val="00211041"/>
    <w:rsid w:val="002111C8"/>
    <w:rsid w:val="00211603"/>
    <w:rsid w:val="00211811"/>
    <w:rsid w:val="00211B28"/>
    <w:rsid w:val="00211C42"/>
    <w:rsid w:val="0021246C"/>
    <w:rsid w:val="00212637"/>
    <w:rsid w:val="00212C5B"/>
    <w:rsid w:val="002130C9"/>
    <w:rsid w:val="0021333F"/>
    <w:rsid w:val="00213458"/>
    <w:rsid w:val="00213572"/>
    <w:rsid w:val="00213584"/>
    <w:rsid w:val="00213815"/>
    <w:rsid w:val="00213955"/>
    <w:rsid w:val="002139CD"/>
    <w:rsid w:val="00213A61"/>
    <w:rsid w:val="0021403E"/>
    <w:rsid w:val="00214467"/>
    <w:rsid w:val="00214522"/>
    <w:rsid w:val="00214AB6"/>
    <w:rsid w:val="00214C9D"/>
    <w:rsid w:val="002155E2"/>
    <w:rsid w:val="002155E9"/>
    <w:rsid w:val="0021567A"/>
    <w:rsid w:val="00215A21"/>
    <w:rsid w:val="00215A65"/>
    <w:rsid w:val="00215B13"/>
    <w:rsid w:val="00215CB3"/>
    <w:rsid w:val="00215FE1"/>
    <w:rsid w:val="00216347"/>
    <w:rsid w:val="00216498"/>
    <w:rsid w:val="00216616"/>
    <w:rsid w:val="002167E9"/>
    <w:rsid w:val="00216890"/>
    <w:rsid w:val="00216BAB"/>
    <w:rsid w:val="00216F4B"/>
    <w:rsid w:val="00216FCA"/>
    <w:rsid w:val="00216FFB"/>
    <w:rsid w:val="002170E5"/>
    <w:rsid w:val="002171D6"/>
    <w:rsid w:val="0021743A"/>
    <w:rsid w:val="00217D38"/>
    <w:rsid w:val="00220100"/>
    <w:rsid w:val="0022037B"/>
    <w:rsid w:val="002203DD"/>
    <w:rsid w:val="00220469"/>
    <w:rsid w:val="00220550"/>
    <w:rsid w:val="0022090E"/>
    <w:rsid w:val="00220B56"/>
    <w:rsid w:val="00220C3C"/>
    <w:rsid w:val="00220CB4"/>
    <w:rsid w:val="00220E49"/>
    <w:rsid w:val="00220EF6"/>
    <w:rsid w:val="00220F72"/>
    <w:rsid w:val="00221333"/>
    <w:rsid w:val="00221D48"/>
    <w:rsid w:val="00222147"/>
    <w:rsid w:val="002221F3"/>
    <w:rsid w:val="00222934"/>
    <w:rsid w:val="00222D37"/>
    <w:rsid w:val="002234F9"/>
    <w:rsid w:val="00223888"/>
    <w:rsid w:val="00223B3B"/>
    <w:rsid w:val="00223BC4"/>
    <w:rsid w:val="00223BCB"/>
    <w:rsid w:val="00223D8F"/>
    <w:rsid w:val="00223ED7"/>
    <w:rsid w:val="00223F39"/>
    <w:rsid w:val="00224349"/>
    <w:rsid w:val="002243F5"/>
    <w:rsid w:val="00224679"/>
    <w:rsid w:val="0022473E"/>
    <w:rsid w:val="00224E65"/>
    <w:rsid w:val="00225261"/>
    <w:rsid w:val="00225413"/>
    <w:rsid w:val="0022542A"/>
    <w:rsid w:val="0022553A"/>
    <w:rsid w:val="00225543"/>
    <w:rsid w:val="002256FA"/>
    <w:rsid w:val="0022577A"/>
    <w:rsid w:val="00225B17"/>
    <w:rsid w:val="00225C1C"/>
    <w:rsid w:val="00225D3A"/>
    <w:rsid w:val="00226002"/>
    <w:rsid w:val="00226899"/>
    <w:rsid w:val="00226AD5"/>
    <w:rsid w:val="00226C8A"/>
    <w:rsid w:val="00226F2D"/>
    <w:rsid w:val="002270F3"/>
    <w:rsid w:val="00227119"/>
    <w:rsid w:val="002273A5"/>
    <w:rsid w:val="002277A8"/>
    <w:rsid w:val="00227817"/>
    <w:rsid w:val="00227A32"/>
    <w:rsid w:val="002300F5"/>
    <w:rsid w:val="002304B7"/>
    <w:rsid w:val="00230645"/>
    <w:rsid w:val="00230669"/>
    <w:rsid w:val="00230BE3"/>
    <w:rsid w:val="00230CFC"/>
    <w:rsid w:val="00230E6C"/>
    <w:rsid w:val="00231316"/>
    <w:rsid w:val="002315C3"/>
    <w:rsid w:val="0023163A"/>
    <w:rsid w:val="00231790"/>
    <w:rsid w:val="00231836"/>
    <w:rsid w:val="00231938"/>
    <w:rsid w:val="00231A2B"/>
    <w:rsid w:val="00231FB8"/>
    <w:rsid w:val="00232054"/>
    <w:rsid w:val="002323E9"/>
    <w:rsid w:val="00232670"/>
    <w:rsid w:val="00232704"/>
    <w:rsid w:val="00232727"/>
    <w:rsid w:val="002327E2"/>
    <w:rsid w:val="00232981"/>
    <w:rsid w:val="00232AF3"/>
    <w:rsid w:val="00233087"/>
    <w:rsid w:val="00233203"/>
    <w:rsid w:val="002334BA"/>
    <w:rsid w:val="00233654"/>
    <w:rsid w:val="00233708"/>
    <w:rsid w:val="00233884"/>
    <w:rsid w:val="00233B00"/>
    <w:rsid w:val="00233E17"/>
    <w:rsid w:val="00233ED7"/>
    <w:rsid w:val="00233F00"/>
    <w:rsid w:val="00233F60"/>
    <w:rsid w:val="00234099"/>
    <w:rsid w:val="002340FA"/>
    <w:rsid w:val="00234145"/>
    <w:rsid w:val="002342E9"/>
    <w:rsid w:val="002344C4"/>
    <w:rsid w:val="0023479E"/>
    <w:rsid w:val="00234871"/>
    <w:rsid w:val="00234B47"/>
    <w:rsid w:val="00234C52"/>
    <w:rsid w:val="00234D30"/>
    <w:rsid w:val="00234E82"/>
    <w:rsid w:val="00234ED9"/>
    <w:rsid w:val="00234F95"/>
    <w:rsid w:val="002355D4"/>
    <w:rsid w:val="0023575E"/>
    <w:rsid w:val="00235777"/>
    <w:rsid w:val="00235B2C"/>
    <w:rsid w:val="00235D1A"/>
    <w:rsid w:val="00235D3B"/>
    <w:rsid w:val="00235FA0"/>
    <w:rsid w:val="00235FB8"/>
    <w:rsid w:val="0023602D"/>
    <w:rsid w:val="0023620A"/>
    <w:rsid w:val="00236447"/>
    <w:rsid w:val="002367BC"/>
    <w:rsid w:val="00236BCE"/>
    <w:rsid w:val="00236E8C"/>
    <w:rsid w:val="00236EA2"/>
    <w:rsid w:val="00237583"/>
    <w:rsid w:val="0023777E"/>
    <w:rsid w:val="00237C2C"/>
    <w:rsid w:val="00240224"/>
    <w:rsid w:val="00240656"/>
    <w:rsid w:val="002406B1"/>
    <w:rsid w:val="00240A4A"/>
    <w:rsid w:val="00240AA0"/>
    <w:rsid w:val="00240F82"/>
    <w:rsid w:val="00240FD7"/>
    <w:rsid w:val="002415CD"/>
    <w:rsid w:val="002418D3"/>
    <w:rsid w:val="00241977"/>
    <w:rsid w:val="00241A5F"/>
    <w:rsid w:val="00241BB6"/>
    <w:rsid w:val="00241E25"/>
    <w:rsid w:val="002421E7"/>
    <w:rsid w:val="0024245C"/>
    <w:rsid w:val="002425FF"/>
    <w:rsid w:val="00242F83"/>
    <w:rsid w:val="0024352A"/>
    <w:rsid w:val="00243897"/>
    <w:rsid w:val="00243A65"/>
    <w:rsid w:val="00243CA5"/>
    <w:rsid w:val="00243F0C"/>
    <w:rsid w:val="0024404D"/>
    <w:rsid w:val="002440D2"/>
    <w:rsid w:val="00244206"/>
    <w:rsid w:val="00244398"/>
    <w:rsid w:val="00244582"/>
    <w:rsid w:val="002448F9"/>
    <w:rsid w:val="00244B50"/>
    <w:rsid w:val="00244BC0"/>
    <w:rsid w:val="00244E4E"/>
    <w:rsid w:val="00244F6A"/>
    <w:rsid w:val="002452EB"/>
    <w:rsid w:val="002456B3"/>
    <w:rsid w:val="00245BF8"/>
    <w:rsid w:val="00245C03"/>
    <w:rsid w:val="00245EEF"/>
    <w:rsid w:val="002460DD"/>
    <w:rsid w:val="002462E6"/>
    <w:rsid w:val="002468CA"/>
    <w:rsid w:val="00246E33"/>
    <w:rsid w:val="00246E47"/>
    <w:rsid w:val="00246EF2"/>
    <w:rsid w:val="00247586"/>
    <w:rsid w:val="002476BD"/>
    <w:rsid w:val="00247730"/>
    <w:rsid w:val="00247D67"/>
    <w:rsid w:val="00247E27"/>
    <w:rsid w:val="0025027B"/>
    <w:rsid w:val="0025049D"/>
    <w:rsid w:val="00250522"/>
    <w:rsid w:val="00250920"/>
    <w:rsid w:val="0025135F"/>
    <w:rsid w:val="002513C5"/>
    <w:rsid w:val="00251416"/>
    <w:rsid w:val="0025141C"/>
    <w:rsid w:val="0025161F"/>
    <w:rsid w:val="0025169E"/>
    <w:rsid w:val="00251B71"/>
    <w:rsid w:val="00252130"/>
    <w:rsid w:val="00252597"/>
    <w:rsid w:val="002526BB"/>
    <w:rsid w:val="00252A65"/>
    <w:rsid w:val="00252C0B"/>
    <w:rsid w:val="002530B0"/>
    <w:rsid w:val="00253466"/>
    <w:rsid w:val="002536B1"/>
    <w:rsid w:val="0025386E"/>
    <w:rsid w:val="00253C88"/>
    <w:rsid w:val="00253C93"/>
    <w:rsid w:val="00253E9D"/>
    <w:rsid w:val="00253EA7"/>
    <w:rsid w:val="0025405C"/>
    <w:rsid w:val="00254149"/>
    <w:rsid w:val="002543D4"/>
    <w:rsid w:val="002545E4"/>
    <w:rsid w:val="00254741"/>
    <w:rsid w:val="002548FA"/>
    <w:rsid w:val="00254F17"/>
    <w:rsid w:val="002551BF"/>
    <w:rsid w:val="00255737"/>
    <w:rsid w:val="00255AB3"/>
    <w:rsid w:val="00255D5C"/>
    <w:rsid w:val="00255F42"/>
    <w:rsid w:val="002560CA"/>
    <w:rsid w:val="00256229"/>
    <w:rsid w:val="002562DA"/>
    <w:rsid w:val="00256535"/>
    <w:rsid w:val="00256F04"/>
    <w:rsid w:val="00256F8B"/>
    <w:rsid w:val="00257003"/>
    <w:rsid w:val="0025702C"/>
    <w:rsid w:val="00257794"/>
    <w:rsid w:val="002578C2"/>
    <w:rsid w:val="00257B76"/>
    <w:rsid w:val="00257E7C"/>
    <w:rsid w:val="00257EFB"/>
    <w:rsid w:val="00260242"/>
    <w:rsid w:val="00260AC5"/>
    <w:rsid w:val="00260C2E"/>
    <w:rsid w:val="00260E11"/>
    <w:rsid w:val="00260EF7"/>
    <w:rsid w:val="00261476"/>
    <w:rsid w:val="00262072"/>
    <w:rsid w:val="00262599"/>
    <w:rsid w:val="00262638"/>
    <w:rsid w:val="00262C3A"/>
    <w:rsid w:val="00262D1C"/>
    <w:rsid w:val="00262DE0"/>
    <w:rsid w:val="00262E56"/>
    <w:rsid w:val="00263313"/>
    <w:rsid w:val="00263559"/>
    <w:rsid w:val="00263727"/>
    <w:rsid w:val="00263772"/>
    <w:rsid w:val="00263C9A"/>
    <w:rsid w:val="00263D21"/>
    <w:rsid w:val="00263D54"/>
    <w:rsid w:val="0026428A"/>
    <w:rsid w:val="002647BA"/>
    <w:rsid w:val="00264A7A"/>
    <w:rsid w:val="00264B10"/>
    <w:rsid w:val="00264B8A"/>
    <w:rsid w:val="00264C7D"/>
    <w:rsid w:val="00264F43"/>
    <w:rsid w:val="0026501C"/>
    <w:rsid w:val="00265126"/>
    <w:rsid w:val="002651AD"/>
    <w:rsid w:val="002651CB"/>
    <w:rsid w:val="00265872"/>
    <w:rsid w:val="0026594E"/>
    <w:rsid w:val="0026595E"/>
    <w:rsid w:val="00265F69"/>
    <w:rsid w:val="00266543"/>
    <w:rsid w:val="002666D8"/>
    <w:rsid w:val="00266F70"/>
    <w:rsid w:val="002670E9"/>
    <w:rsid w:val="00267216"/>
    <w:rsid w:val="0026726A"/>
    <w:rsid w:val="002672B0"/>
    <w:rsid w:val="002672D2"/>
    <w:rsid w:val="002678A9"/>
    <w:rsid w:val="00267963"/>
    <w:rsid w:val="002701B7"/>
    <w:rsid w:val="00270322"/>
    <w:rsid w:val="00270879"/>
    <w:rsid w:val="00270C5C"/>
    <w:rsid w:val="00270EEE"/>
    <w:rsid w:val="002711D1"/>
    <w:rsid w:val="00271246"/>
    <w:rsid w:val="002713CC"/>
    <w:rsid w:val="002717AC"/>
    <w:rsid w:val="002718A9"/>
    <w:rsid w:val="002720CB"/>
    <w:rsid w:val="0027283F"/>
    <w:rsid w:val="00272982"/>
    <w:rsid w:val="00272C9F"/>
    <w:rsid w:val="00272F86"/>
    <w:rsid w:val="00273171"/>
    <w:rsid w:val="00273368"/>
    <w:rsid w:val="00273382"/>
    <w:rsid w:val="0027367D"/>
    <w:rsid w:val="0027384A"/>
    <w:rsid w:val="002739C3"/>
    <w:rsid w:val="00273A07"/>
    <w:rsid w:val="00273ADF"/>
    <w:rsid w:val="0027410D"/>
    <w:rsid w:val="0027417A"/>
    <w:rsid w:val="0027433D"/>
    <w:rsid w:val="00274390"/>
    <w:rsid w:val="002747BF"/>
    <w:rsid w:val="00274D2E"/>
    <w:rsid w:val="00274D86"/>
    <w:rsid w:val="00274F15"/>
    <w:rsid w:val="00275038"/>
    <w:rsid w:val="00275240"/>
    <w:rsid w:val="0027555A"/>
    <w:rsid w:val="002757D9"/>
    <w:rsid w:val="002758E4"/>
    <w:rsid w:val="00275B0A"/>
    <w:rsid w:val="00275B25"/>
    <w:rsid w:val="00275C79"/>
    <w:rsid w:val="00275FC5"/>
    <w:rsid w:val="00276011"/>
    <w:rsid w:val="0027602C"/>
    <w:rsid w:val="00276253"/>
    <w:rsid w:val="0027637C"/>
    <w:rsid w:val="00276A32"/>
    <w:rsid w:val="00276EEC"/>
    <w:rsid w:val="00276FD6"/>
    <w:rsid w:val="0027719C"/>
    <w:rsid w:val="0027763B"/>
    <w:rsid w:val="002776F2"/>
    <w:rsid w:val="002776FD"/>
    <w:rsid w:val="00277869"/>
    <w:rsid w:val="00277972"/>
    <w:rsid w:val="00277F93"/>
    <w:rsid w:val="002802C8"/>
    <w:rsid w:val="00280A0E"/>
    <w:rsid w:val="00280FB2"/>
    <w:rsid w:val="0028108B"/>
    <w:rsid w:val="002813CF"/>
    <w:rsid w:val="0028154A"/>
    <w:rsid w:val="002816AC"/>
    <w:rsid w:val="002817AA"/>
    <w:rsid w:val="002817FB"/>
    <w:rsid w:val="00281919"/>
    <w:rsid w:val="00281E16"/>
    <w:rsid w:val="00281E5E"/>
    <w:rsid w:val="00281E7A"/>
    <w:rsid w:val="0028202D"/>
    <w:rsid w:val="002822C1"/>
    <w:rsid w:val="00282480"/>
    <w:rsid w:val="00282852"/>
    <w:rsid w:val="00282C73"/>
    <w:rsid w:val="00282D3D"/>
    <w:rsid w:val="00282DB0"/>
    <w:rsid w:val="00282F36"/>
    <w:rsid w:val="00283498"/>
    <w:rsid w:val="00283DBA"/>
    <w:rsid w:val="00283F33"/>
    <w:rsid w:val="0028403B"/>
    <w:rsid w:val="002843C4"/>
    <w:rsid w:val="002846CB"/>
    <w:rsid w:val="0028485D"/>
    <w:rsid w:val="002848F6"/>
    <w:rsid w:val="00284907"/>
    <w:rsid w:val="002849EE"/>
    <w:rsid w:val="00284C76"/>
    <w:rsid w:val="00284CC1"/>
    <w:rsid w:val="00284CDA"/>
    <w:rsid w:val="00284E86"/>
    <w:rsid w:val="00284F46"/>
    <w:rsid w:val="002850C9"/>
    <w:rsid w:val="002852B9"/>
    <w:rsid w:val="002852E0"/>
    <w:rsid w:val="00285643"/>
    <w:rsid w:val="002857CB"/>
    <w:rsid w:val="002857D3"/>
    <w:rsid w:val="002862A3"/>
    <w:rsid w:val="00286674"/>
    <w:rsid w:val="002869E0"/>
    <w:rsid w:val="00286BDC"/>
    <w:rsid w:val="00286CD9"/>
    <w:rsid w:val="002871B0"/>
    <w:rsid w:val="0028728D"/>
    <w:rsid w:val="002877FF"/>
    <w:rsid w:val="00290446"/>
    <w:rsid w:val="00290644"/>
    <w:rsid w:val="002911AF"/>
    <w:rsid w:val="002912E5"/>
    <w:rsid w:val="002915E5"/>
    <w:rsid w:val="00291C64"/>
    <w:rsid w:val="00291CC6"/>
    <w:rsid w:val="00291D44"/>
    <w:rsid w:val="00291F21"/>
    <w:rsid w:val="00292181"/>
    <w:rsid w:val="0029226C"/>
    <w:rsid w:val="00292321"/>
    <w:rsid w:val="00292B1B"/>
    <w:rsid w:val="00292C7A"/>
    <w:rsid w:val="00292E9F"/>
    <w:rsid w:val="00293100"/>
    <w:rsid w:val="0029316F"/>
    <w:rsid w:val="002937EC"/>
    <w:rsid w:val="0029395E"/>
    <w:rsid w:val="002940B5"/>
    <w:rsid w:val="00294173"/>
    <w:rsid w:val="0029426A"/>
    <w:rsid w:val="00294586"/>
    <w:rsid w:val="0029463F"/>
    <w:rsid w:val="0029496A"/>
    <w:rsid w:val="00294A54"/>
    <w:rsid w:val="00294BCA"/>
    <w:rsid w:val="00294E9D"/>
    <w:rsid w:val="0029503A"/>
    <w:rsid w:val="00295139"/>
    <w:rsid w:val="00295212"/>
    <w:rsid w:val="0029542F"/>
    <w:rsid w:val="002956AE"/>
    <w:rsid w:val="00295728"/>
    <w:rsid w:val="002958F6"/>
    <w:rsid w:val="00295949"/>
    <w:rsid w:val="00295F03"/>
    <w:rsid w:val="0029642A"/>
    <w:rsid w:val="0029661A"/>
    <w:rsid w:val="002967A4"/>
    <w:rsid w:val="00296859"/>
    <w:rsid w:val="002968C1"/>
    <w:rsid w:val="002968E1"/>
    <w:rsid w:val="00296A58"/>
    <w:rsid w:val="00296FBE"/>
    <w:rsid w:val="00297642"/>
    <w:rsid w:val="00297727"/>
    <w:rsid w:val="00297A34"/>
    <w:rsid w:val="00297B2A"/>
    <w:rsid w:val="00297D14"/>
    <w:rsid w:val="00297D9E"/>
    <w:rsid w:val="00297E03"/>
    <w:rsid w:val="002A0514"/>
    <w:rsid w:val="002A0620"/>
    <w:rsid w:val="002A08E7"/>
    <w:rsid w:val="002A0A8D"/>
    <w:rsid w:val="002A0D55"/>
    <w:rsid w:val="002A0E51"/>
    <w:rsid w:val="002A0FFA"/>
    <w:rsid w:val="002A1465"/>
    <w:rsid w:val="002A1ADD"/>
    <w:rsid w:val="002A1E48"/>
    <w:rsid w:val="002A1EBD"/>
    <w:rsid w:val="002A1FC9"/>
    <w:rsid w:val="002A2352"/>
    <w:rsid w:val="002A23D8"/>
    <w:rsid w:val="002A2719"/>
    <w:rsid w:val="002A277F"/>
    <w:rsid w:val="002A2BCB"/>
    <w:rsid w:val="002A2DF5"/>
    <w:rsid w:val="002A2ED8"/>
    <w:rsid w:val="002A2F42"/>
    <w:rsid w:val="002A3203"/>
    <w:rsid w:val="002A330A"/>
    <w:rsid w:val="002A37C2"/>
    <w:rsid w:val="002A3B47"/>
    <w:rsid w:val="002A3CC4"/>
    <w:rsid w:val="002A3D9F"/>
    <w:rsid w:val="002A4162"/>
    <w:rsid w:val="002A44DE"/>
    <w:rsid w:val="002A461E"/>
    <w:rsid w:val="002A48A6"/>
    <w:rsid w:val="002A48B8"/>
    <w:rsid w:val="002A4D1F"/>
    <w:rsid w:val="002A52A7"/>
    <w:rsid w:val="002A54B7"/>
    <w:rsid w:val="002A5501"/>
    <w:rsid w:val="002A5686"/>
    <w:rsid w:val="002A56A6"/>
    <w:rsid w:val="002A5CBA"/>
    <w:rsid w:val="002A6209"/>
    <w:rsid w:val="002A6353"/>
    <w:rsid w:val="002A6537"/>
    <w:rsid w:val="002A67D9"/>
    <w:rsid w:val="002A6FA7"/>
    <w:rsid w:val="002A7013"/>
    <w:rsid w:val="002A712D"/>
    <w:rsid w:val="002A71B5"/>
    <w:rsid w:val="002A7669"/>
    <w:rsid w:val="002A78D7"/>
    <w:rsid w:val="002A799A"/>
    <w:rsid w:val="002A79D4"/>
    <w:rsid w:val="002A79E8"/>
    <w:rsid w:val="002A7C9D"/>
    <w:rsid w:val="002A7CBE"/>
    <w:rsid w:val="002B0570"/>
    <w:rsid w:val="002B0AFB"/>
    <w:rsid w:val="002B0B00"/>
    <w:rsid w:val="002B0EB3"/>
    <w:rsid w:val="002B12C8"/>
    <w:rsid w:val="002B13AF"/>
    <w:rsid w:val="002B14FA"/>
    <w:rsid w:val="002B1889"/>
    <w:rsid w:val="002B1D5D"/>
    <w:rsid w:val="002B1E62"/>
    <w:rsid w:val="002B1F6A"/>
    <w:rsid w:val="002B1FD4"/>
    <w:rsid w:val="002B2072"/>
    <w:rsid w:val="002B23C6"/>
    <w:rsid w:val="002B2601"/>
    <w:rsid w:val="002B29CA"/>
    <w:rsid w:val="002B2EE5"/>
    <w:rsid w:val="002B308F"/>
    <w:rsid w:val="002B38DB"/>
    <w:rsid w:val="002B398D"/>
    <w:rsid w:val="002B3CB1"/>
    <w:rsid w:val="002B3F09"/>
    <w:rsid w:val="002B44AC"/>
    <w:rsid w:val="002B4896"/>
    <w:rsid w:val="002B4C52"/>
    <w:rsid w:val="002B4E6E"/>
    <w:rsid w:val="002B5331"/>
    <w:rsid w:val="002B56AC"/>
    <w:rsid w:val="002B57E5"/>
    <w:rsid w:val="002B5B07"/>
    <w:rsid w:val="002B5B91"/>
    <w:rsid w:val="002B5BBB"/>
    <w:rsid w:val="002B5E55"/>
    <w:rsid w:val="002B5ED1"/>
    <w:rsid w:val="002B615E"/>
    <w:rsid w:val="002B6346"/>
    <w:rsid w:val="002B671B"/>
    <w:rsid w:val="002B6A94"/>
    <w:rsid w:val="002B6C50"/>
    <w:rsid w:val="002B6D44"/>
    <w:rsid w:val="002B7142"/>
    <w:rsid w:val="002B716A"/>
    <w:rsid w:val="002B7329"/>
    <w:rsid w:val="002B7603"/>
    <w:rsid w:val="002B78DD"/>
    <w:rsid w:val="002B79BC"/>
    <w:rsid w:val="002B7B15"/>
    <w:rsid w:val="002B7D7D"/>
    <w:rsid w:val="002C0CBB"/>
    <w:rsid w:val="002C0F0E"/>
    <w:rsid w:val="002C1361"/>
    <w:rsid w:val="002C1706"/>
    <w:rsid w:val="002C198C"/>
    <w:rsid w:val="002C1C95"/>
    <w:rsid w:val="002C23FD"/>
    <w:rsid w:val="002C2815"/>
    <w:rsid w:val="002C28EE"/>
    <w:rsid w:val="002C2979"/>
    <w:rsid w:val="002C2BAC"/>
    <w:rsid w:val="002C2BDD"/>
    <w:rsid w:val="002C2C77"/>
    <w:rsid w:val="002C330B"/>
    <w:rsid w:val="002C3559"/>
    <w:rsid w:val="002C3DB1"/>
    <w:rsid w:val="002C415D"/>
    <w:rsid w:val="002C4371"/>
    <w:rsid w:val="002C44FC"/>
    <w:rsid w:val="002C46AC"/>
    <w:rsid w:val="002C48B5"/>
    <w:rsid w:val="002C495C"/>
    <w:rsid w:val="002C4CBC"/>
    <w:rsid w:val="002C4F29"/>
    <w:rsid w:val="002C512E"/>
    <w:rsid w:val="002C528F"/>
    <w:rsid w:val="002C5536"/>
    <w:rsid w:val="002C59F0"/>
    <w:rsid w:val="002C5BCB"/>
    <w:rsid w:val="002C5FF0"/>
    <w:rsid w:val="002C6073"/>
    <w:rsid w:val="002C6184"/>
    <w:rsid w:val="002C64AB"/>
    <w:rsid w:val="002C6644"/>
    <w:rsid w:val="002C6A7D"/>
    <w:rsid w:val="002C6BE8"/>
    <w:rsid w:val="002C6C39"/>
    <w:rsid w:val="002C6CAB"/>
    <w:rsid w:val="002C6FE0"/>
    <w:rsid w:val="002C7590"/>
    <w:rsid w:val="002C76EB"/>
    <w:rsid w:val="002C7AC2"/>
    <w:rsid w:val="002C7AE3"/>
    <w:rsid w:val="002C7D56"/>
    <w:rsid w:val="002C7E72"/>
    <w:rsid w:val="002D01F8"/>
    <w:rsid w:val="002D07AD"/>
    <w:rsid w:val="002D07B8"/>
    <w:rsid w:val="002D0C9F"/>
    <w:rsid w:val="002D0CA2"/>
    <w:rsid w:val="002D0D0F"/>
    <w:rsid w:val="002D0FF7"/>
    <w:rsid w:val="002D1002"/>
    <w:rsid w:val="002D10E7"/>
    <w:rsid w:val="002D113E"/>
    <w:rsid w:val="002D11E0"/>
    <w:rsid w:val="002D1845"/>
    <w:rsid w:val="002D1D29"/>
    <w:rsid w:val="002D20B7"/>
    <w:rsid w:val="002D221F"/>
    <w:rsid w:val="002D2F8B"/>
    <w:rsid w:val="002D3113"/>
    <w:rsid w:val="002D362D"/>
    <w:rsid w:val="002D38B2"/>
    <w:rsid w:val="002D3A32"/>
    <w:rsid w:val="002D3CD1"/>
    <w:rsid w:val="002D3D96"/>
    <w:rsid w:val="002D3EF6"/>
    <w:rsid w:val="002D41A7"/>
    <w:rsid w:val="002D4385"/>
    <w:rsid w:val="002D5077"/>
    <w:rsid w:val="002D51E1"/>
    <w:rsid w:val="002D5397"/>
    <w:rsid w:val="002D5734"/>
    <w:rsid w:val="002D5862"/>
    <w:rsid w:val="002D5AA0"/>
    <w:rsid w:val="002D5F90"/>
    <w:rsid w:val="002D6135"/>
    <w:rsid w:val="002D6194"/>
    <w:rsid w:val="002D6260"/>
    <w:rsid w:val="002D630C"/>
    <w:rsid w:val="002D64B5"/>
    <w:rsid w:val="002D6570"/>
    <w:rsid w:val="002D673E"/>
    <w:rsid w:val="002D68C1"/>
    <w:rsid w:val="002D74BE"/>
    <w:rsid w:val="002D75E9"/>
    <w:rsid w:val="002D77BE"/>
    <w:rsid w:val="002D7972"/>
    <w:rsid w:val="002D7AA2"/>
    <w:rsid w:val="002D7AAC"/>
    <w:rsid w:val="002D7C47"/>
    <w:rsid w:val="002D7C64"/>
    <w:rsid w:val="002D7E6E"/>
    <w:rsid w:val="002D7E9A"/>
    <w:rsid w:val="002E0172"/>
    <w:rsid w:val="002E02B7"/>
    <w:rsid w:val="002E0327"/>
    <w:rsid w:val="002E0718"/>
    <w:rsid w:val="002E0DFF"/>
    <w:rsid w:val="002E1223"/>
    <w:rsid w:val="002E12D9"/>
    <w:rsid w:val="002E15E1"/>
    <w:rsid w:val="002E19A6"/>
    <w:rsid w:val="002E1E76"/>
    <w:rsid w:val="002E2061"/>
    <w:rsid w:val="002E2454"/>
    <w:rsid w:val="002E24E1"/>
    <w:rsid w:val="002E2B92"/>
    <w:rsid w:val="002E2BCE"/>
    <w:rsid w:val="002E2D8B"/>
    <w:rsid w:val="002E312A"/>
    <w:rsid w:val="002E314C"/>
    <w:rsid w:val="002E345F"/>
    <w:rsid w:val="002E388E"/>
    <w:rsid w:val="002E38A4"/>
    <w:rsid w:val="002E3BA0"/>
    <w:rsid w:val="002E3FFA"/>
    <w:rsid w:val="002E4127"/>
    <w:rsid w:val="002E4297"/>
    <w:rsid w:val="002E431C"/>
    <w:rsid w:val="002E46A9"/>
    <w:rsid w:val="002E47E7"/>
    <w:rsid w:val="002E489E"/>
    <w:rsid w:val="002E4B5B"/>
    <w:rsid w:val="002E4DB7"/>
    <w:rsid w:val="002E4F85"/>
    <w:rsid w:val="002E5477"/>
    <w:rsid w:val="002E564B"/>
    <w:rsid w:val="002E57A6"/>
    <w:rsid w:val="002E5940"/>
    <w:rsid w:val="002E5A78"/>
    <w:rsid w:val="002E5EE2"/>
    <w:rsid w:val="002E61DD"/>
    <w:rsid w:val="002E64BC"/>
    <w:rsid w:val="002E6976"/>
    <w:rsid w:val="002E6BCB"/>
    <w:rsid w:val="002E6D14"/>
    <w:rsid w:val="002E6D36"/>
    <w:rsid w:val="002E6E98"/>
    <w:rsid w:val="002E6FA5"/>
    <w:rsid w:val="002E70F6"/>
    <w:rsid w:val="002E7298"/>
    <w:rsid w:val="002E72EB"/>
    <w:rsid w:val="002E7775"/>
    <w:rsid w:val="002E78D8"/>
    <w:rsid w:val="002E7967"/>
    <w:rsid w:val="002F009C"/>
    <w:rsid w:val="002F097C"/>
    <w:rsid w:val="002F0BCE"/>
    <w:rsid w:val="002F0EFD"/>
    <w:rsid w:val="002F0FBD"/>
    <w:rsid w:val="002F1009"/>
    <w:rsid w:val="002F1192"/>
    <w:rsid w:val="002F1399"/>
    <w:rsid w:val="002F1406"/>
    <w:rsid w:val="002F1654"/>
    <w:rsid w:val="002F1966"/>
    <w:rsid w:val="002F1C3D"/>
    <w:rsid w:val="002F1C7A"/>
    <w:rsid w:val="002F1E26"/>
    <w:rsid w:val="002F1FEB"/>
    <w:rsid w:val="002F207C"/>
    <w:rsid w:val="002F2282"/>
    <w:rsid w:val="002F2F30"/>
    <w:rsid w:val="002F3146"/>
    <w:rsid w:val="002F31CB"/>
    <w:rsid w:val="002F32D2"/>
    <w:rsid w:val="002F3300"/>
    <w:rsid w:val="002F3795"/>
    <w:rsid w:val="002F3AE8"/>
    <w:rsid w:val="002F3BDC"/>
    <w:rsid w:val="002F3D66"/>
    <w:rsid w:val="002F3EF4"/>
    <w:rsid w:val="002F4206"/>
    <w:rsid w:val="002F4791"/>
    <w:rsid w:val="002F48C1"/>
    <w:rsid w:val="002F4D0D"/>
    <w:rsid w:val="002F526D"/>
    <w:rsid w:val="002F5301"/>
    <w:rsid w:val="002F551C"/>
    <w:rsid w:val="002F57F4"/>
    <w:rsid w:val="002F5895"/>
    <w:rsid w:val="002F5938"/>
    <w:rsid w:val="002F5BCF"/>
    <w:rsid w:val="002F5C87"/>
    <w:rsid w:val="002F5CB6"/>
    <w:rsid w:val="002F5F83"/>
    <w:rsid w:val="002F6022"/>
    <w:rsid w:val="002F6B66"/>
    <w:rsid w:val="002F6D05"/>
    <w:rsid w:val="002F6D13"/>
    <w:rsid w:val="002F710C"/>
    <w:rsid w:val="002F731D"/>
    <w:rsid w:val="002F771E"/>
    <w:rsid w:val="002F781A"/>
    <w:rsid w:val="002F7B6C"/>
    <w:rsid w:val="002F7D79"/>
    <w:rsid w:val="002F7E55"/>
    <w:rsid w:val="00300164"/>
    <w:rsid w:val="00300559"/>
    <w:rsid w:val="00300C1D"/>
    <w:rsid w:val="00300CA2"/>
    <w:rsid w:val="00300D58"/>
    <w:rsid w:val="0030109F"/>
    <w:rsid w:val="003012A0"/>
    <w:rsid w:val="00301490"/>
    <w:rsid w:val="0030156B"/>
    <w:rsid w:val="0030166B"/>
    <w:rsid w:val="00301770"/>
    <w:rsid w:val="003018FB"/>
    <w:rsid w:val="003019AA"/>
    <w:rsid w:val="00301BA1"/>
    <w:rsid w:val="00301E8F"/>
    <w:rsid w:val="003020DB"/>
    <w:rsid w:val="003021AA"/>
    <w:rsid w:val="003021C3"/>
    <w:rsid w:val="003022CC"/>
    <w:rsid w:val="0030233E"/>
    <w:rsid w:val="00302345"/>
    <w:rsid w:val="0030240F"/>
    <w:rsid w:val="00302780"/>
    <w:rsid w:val="003027C6"/>
    <w:rsid w:val="00302A48"/>
    <w:rsid w:val="00302CE3"/>
    <w:rsid w:val="003030A3"/>
    <w:rsid w:val="0030315E"/>
    <w:rsid w:val="00303494"/>
    <w:rsid w:val="00303908"/>
    <w:rsid w:val="00303AE2"/>
    <w:rsid w:val="00303E07"/>
    <w:rsid w:val="00303F04"/>
    <w:rsid w:val="0030445F"/>
    <w:rsid w:val="003044C3"/>
    <w:rsid w:val="00304875"/>
    <w:rsid w:val="00304986"/>
    <w:rsid w:val="00304AEA"/>
    <w:rsid w:val="00304FA9"/>
    <w:rsid w:val="003057A9"/>
    <w:rsid w:val="00305F59"/>
    <w:rsid w:val="00306447"/>
    <w:rsid w:val="003066CF"/>
    <w:rsid w:val="00306CA5"/>
    <w:rsid w:val="00306CDA"/>
    <w:rsid w:val="00306E32"/>
    <w:rsid w:val="0030739C"/>
    <w:rsid w:val="00307470"/>
    <w:rsid w:val="00307976"/>
    <w:rsid w:val="00307BB0"/>
    <w:rsid w:val="00307D9D"/>
    <w:rsid w:val="00307EA7"/>
    <w:rsid w:val="00307F51"/>
    <w:rsid w:val="00307FF2"/>
    <w:rsid w:val="003103BE"/>
    <w:rsid w:val="00310774"/>
    <w:rsid w:val="00310DEF"/>
    <w:rsid w:val="003113A1"/>
    <w:rsid w:val="00311734"/>
    <w:rsid w:val="00311739"/>
    <w:rsid w:val="0031177D"/>
    <w:rsid w:val="00311DB1"/>
    <w:rsid w:val="003120A7"/>
    <w:rsid w:val="003124A7"/>
    <w:rsid w:val="00312820"/>
    <w:rsid w:val="0031286B"/>
    <w:rsid w:val="00312B47"/>
    <w:rsid w:val="00312F0F"/>
    <w:rsid w:val="00312F3C"/>
    <w:rsid w:val="00313012"/>
    <w:rsid w:val="003130F9"/>
    <w:rsid w:val="003131F3"/>
    <w:rsid w:val="0031381E"/>
    <w:rsid w:val="003139C4"/>
    <w:rsid w:val="00313AFB"/>
    <w:rsid w:val="00313BE1"/>
    <w:rsid w:val="00313C05"/>
    <w:rsid w:val="00313C17"/>
    <w:rsid w:val="00313C52"/>
    <w:rsid w:val="00313EF7"/>
    <w:rsid w:val="00314063"/>
    <w:rsid w:val="0031418D"/>
    <w:rsid w:val="003141CF"/>
    <w:rsid w:val="0031460C"/>
    <w:rsid w:val="00314871"/>
    <w:rsid w:val="003149FC"/>
    <w:rsid w:val="00314A82"/>
    <w:rsid w:val="00315303"/>
    <w:rsid w:val="003155C2"/>
    <w:rsid w:val="003155E4"/>
    <w:rsid w:val="003157F8"/>
    <w:rsid w:val="00316190"/>
    <w:rsid w:val="003163D3"/>
    <w:rsid w:val="003166D5"/>
    <w:rsid w:val="003166D6"/>
    <w:rsid w:val="00316731"/>
    <w:rsid w:val="003168E4"/>
    <w:rsid w:val="00316B14"/>
    <w:rsid w:val="00316B3E"/>
    <w:rsid w:val="00316D21"/>
    <w:rsid w:val="00316EE4"/>
    <w:rsid w:val="00317378"/>
    <w:rsid w:val="0031745D"/>
    <w:rsid w:val="00317637"/>
    <w:rsid w:val="00317747"/>
    <w:rsid w:val="003178D2"/>
    <w:rsid w:val="00317A07"/>
    <w:rsid w:val="00317BE6"/>
    <w:rsid w:val="00317C42"/>
    <w:rsid w:val="00317DCC"/>
    <w:rsid w:val="003200AC"/>
    <w:rsid w:val="003200B1"/>
    <w:rsid w:val="003200DC"/>
    <w:rsid w:val="00320104"/>
    <w:rsid w:val="003202FE"/>
    <w:rsid w:val="00320494"/>
    <w:rsid w:val="0032055A"/>
    <w:rsid w:val="00320654"/>
    <w:rsid w:val="00320DC7"/>
    <w:rsid w:val="00320EE6"/>
    <w:rsid w:val="0032126C"/>
    <w:rsid w:val="003213FA"/>
    <w:rsid w:val="00321410"/>
    <w:rsid w:val="00321483"/>
    <w:rsid w:val="003216BB"/>
    <w:rsid w:val="003220DA"/>
    <w:rsid w:val="0032218A"/>
    <w:rsid w:val="00322281"/>
    <w:rsid w:val="00322428"/>
    <w:rsid w:val="00322758"/>
    <w:rsid w:val="0032291B"/>
    <w:rsid w:val="003229F8"/>
    <w:rsid w:val="00322CBC"/>
    <w:rsid w:val="0032347E"/>
    <w:rsid w:val="003236F9"/>
    <w:rsid w:val="00323705"/>
    <w:rsid w:val="003239FC"/>
    <w:rsid w:val="003241C6"/>
    <w:rsid w:val="00324319"/>
    <w:rsid w:val="003243B1"/>
    <w:rsid w:val="003244D7"/>
    <w:rsid w:val="00324577"/>
    <w:rsid w:val="003245B2"/>
    <w:rsid w:val="00324705"/>
    <w:rsid w:val="003247C9"/>
    <w:rsid w:val="0032482D"/>
    <w:rsid w:val="00324CC5"/>
    <w:rsid w:val="00324CF7"/>
    <w:rsid w:val="00324DCE"/>
    <w:rsid w:val="00324F1C"/>
    <w:rsid w:val="00325489"/>
    <w:rsid w:val="0032556A"/>
    <w:rsid w:val="0032561C"/>
    <w:rsid w:val="00325797"/>
    <w:rsid w:val="00325A30"/>
    <w:rsid w:val="00325D22"/>
    <w:rsid w:val="00325F41"/>
    <w:rsid w:val="00326092"/>
    <w:rsid w:val="003263F4"/>
    <w:rsid w:val="0032642D"/>
    <w:rsid w:val="00326761"/>
    <w:rsid w:val="003267CD"/>
    <w:rsid w:val="0032696B"/>
    <w:rsid w:val="00326990"/>
    <w:rsid w:val="00326A4B"/>
    <w:rsid w:val="00326D7A"/>
    <w:rsid w:val="00326EBF"/>
    <w:rsid w:val="0032711F"/>
    <w:rsid w:val="00327143"/>
    <w:rsid w:val="0032719D"/>
    <w:rsid w:val="003271B2"/>
    <w:rsid w:val="00327669"/>
    <w:rsid w:val="00327709"/>
    <w:rsid w:val="00327AFB"/>
    <w:rsid w:val="00327B3A"/>
    <w:rsid w:val="00327C79"/>
    <w:rsid w:val="003300B4"/>
    <w:rsid w:val="003300B7"/>
    <w:rsid w:val="003306CB"/>
    <w:rsid w:val="003309BD"/>
    <w:rsid w:val="00330CB5"/>
    <w:rsid w:val="00330D77"/>
    <w:rsid w:val="00330ECF"/>
    <w:rsid w:val="003311F8"/>
    <w:rsid w:val="0033134C"/>
    <w:rsid w:val="00331393"/>
    <w:rsid w:val="0033150D"/>
    <w:rsid w:val="00331BE6"/>
    <w:rsid w:val="00331DFE"/>
    <w:rsid w:val="00331E03"/>
    <w:rsid w:val="00332099"/>
    <w:rsid w:val="00332129"/>
    <w:rsid w:val="00332314"/>
    <w:rsid w:val="0033256F"/>
    <w:rsid w:val="003329B0"/>
    <w:rsid w:val="00332C6E"/>
    <w:rsid w:val="00332D15"/>
    <w:rsid w:val="0033319D"/>
    <w:rsid w:val="003332EA"/>
    <w:rsid w:val="003335EC"/>
    <w:rsid w:val="003336A7"/>
    <w:rsid w:val="00333962"/>
    <w:rsid w:val="00333C86"/>
    <w:rsid w:val="00333D2C"/>
    <w:rsid w:val="003340A3"/>
    <w:rsid w:val="003342AF"/>
    <w:rsid w:val="0033483E"/>
    <w:rsid w:val="00334990"/>
    <w:rsid w:val="00334B22"/>
    <w:rsid w:val="00334D1B"/>
    <w:rsid w:val="00334F09"/>
    <w:rsid w:val="00335346"/>
    <w:rsid w:val="003354A5"/>
    <w:rsid w:val="00335698"/>
    <w:rsid w:val="003356A4"/>
    <w:rsid w:val="00335912"/>
    <w:rsid w:val="00335E39"/>
    <w:rsid w:val="003360A3"/>
    <w:rsid w:val="003360C4"/>
    <w:rsid w:val="00336371"/>
    <w:rsid w:val="003365AA"/>
    <w:rsid w:val="00337064"/>
    <w:rsid w:val="00337586"/>
    <w:rsid w:val="003377BA"/>
    <w:rsid w:val="00337823"/>
    <w:rsid w:val="003378AF"/>
    <w:rsid w:val="003379B4"/>
    <w:rsid w:val="00337D09"/>
    <w:rsid w:val="00340402"/>
    <w:rsid w:val="00340774"/>
    <w:rsid w:val="0034085C"/>
    <w:rsid w:val="00340878"/>
    <w:rsid w:val="00340900"/>
    <w:rsid w:val="00340965"/>
    <w:rsid w:val="00340EDA"/>
    <w:rsid w:val="00341056"/>
    <w:rsid w:val="00341275"/>
    <w:rsid w:val="003412CF"/>
    <w:rsid w:val="003414BA"/>
    <w:rsid w:val="003414FD"/>
    <w:rsid w:val="00341A73"/>
    <w:rsid w:val="00341C32"/>
    <w:rsid w:val="00341DB4"/>
    <w:rsid w:val="003420D4"/>
    <w:rsid w:val="00342381"/>
    <w:rsid w:val="003424AF"/>
    <w:rsid w:val="00342582"/>
    <w:rsid w:val="003428EC"/>
    <w:rsid w:val="00342AB6"/>
    <w:rsid w:val="00342E2F"/>
    <w:rsid w:val="00342EF4"/>
    <w:rsid w:val="00343031"/>
    <w:rsid w:val="00343272"/>
    <w:rsid w:val="00343678"/>
    <w:rsid w:val="00343778"/>
    <w:rsid w:val="00343821"/>
    <w:rsid w:val="00343A08"/>
    <w:rsid w:val="00343A5D"/>
    <w:rsid w:val="00343AA9"/>
    <w:rsid w:val="00344000"/>
    <w:rsid w:val="0034457C"/>
    <w:rsid w:val="0034470D"/>
    <w:rsid w:val="00344A1B"/>
    <w:rsid w:val="00344BB2"/>
    <w:rsid w:val="00344C8B"/>
    <w:rsid w:val="00344C9C"/>
    <w:rsid w:val="00344E20"/>
    <w:rsid w:val="00344ED3"/>
    <w:rsid w:val="00345390"/>
    <w:rsid w:val="00345527"/>
    <w:rsid w:val="00345564"/>
    <w:rsid w:val="003459B5"/>
    <w:rsid w:val="0034692B"/>
    <w:rsid w:val="00346C2B"/>
    <w:rsid w:val="00346C76"/>
    <w:rsid w:val="00346DC0"/>
    <w:rsid w:val="00346E2D"/>
    <w:rsid w:val="003471DE"/>
    <w:rsid w:val="00347267"/>
    <w:rsid w:val="0034756F"/>
    <w:rsid w:val="00347F19"/>
    <w:rsid w:val="003505F7"/>
    <w:rsid w:val="00350D2C"/>
    <w:rsid w:val="00350DCB"/>
    <w:rsid w:val="00350EA6"/>
    <w:rsid w:val="00350EE3"/>
    <w:rsid w:val="00351050"/>
    <w:rsid w:val="0035197D"/>
    <w:rsid w:val="00351B81"/>
    <w:rsid w:val="0035213A"/>
    <w:rsid w:val="00352145"/>
    <w:rsid w:val="00352857"/>
    <w:rsid w:val="00352897"/>
    <w:rsid w:val="00352AF8"/>
    <w:rsid w:val="00353242"/>
    <w:rsid w:val="00353608"/>
    <w:rsid w:val="003536D5"/>
    <w:rsid w:val="00353989"/>
    <w:rsid w:val="00353ACE"/>
    <w:rsid w:val="00353E93"/>
    <w:rsid w:val="00354115"/>
    <w:rsid w:val="0035432A"/>
    <w:rsid w:val="003543B2"/>
    <w:rsid w:val="00354558"/>
    <w:rsid w:val="00354809"/>
    <w:rsid w:val="00354F8C"/>
    <w:rsid w:val="0035570E"/>
    <w:rsid w:val="00355823"/>
    <w:rsid w:val="00356065"/>
    <w:rsid w:val="00356142"/>
    <w:rsid w:val="0035667E"/>
    <w:rsid w:val="00356A16"/>
    <w:rsid w:val="00356D4D"/>
    <w:rsid w:val="00356E34"/>
    <w:rsid w:val="003572FC"/>
    <w:rsid w:val="003574FD"/>
    <w:rsid w:val="0035775D"/>
    <w:rsid w:val="00357AAD"/>
    <w:rsid w:val="00357C6F"/>
    <w:rsid w:val="00357C86"/>
    <w:rsid w:val="00357CB9"/>
    <w:rsid w:val="00357D73"/>
    <w:rsid w:val="00357DDB"/>
    <w:rsid w:val="00357E29"/>
    <w:rsid w:val="00357F19"/>
    <w:rsid w:val="003600FA"/>
    <w:rsid w:val="00360235"/>
    <w:rsid w:val="003602A3"/>
    <w:rsid w:val="00360556"/>
    <w:rsid w:val="0036063F"/>
    <w:rsid w:val="003606AA"/>
    <w:rsid w:val="00360AF6"/>
    <w:rsid w:val="00360D18"/>
    <w:rsid w:val="00361355"/>
    <w:rsid w:val="00361830"/>
    <w:rsid w:val="0036186E"/>
    <w:rsid w:val="00361D11"/>
    <w:rsid w:val="00361D29"/>
    <w:rsid w:val="0036205C"/>
    <w:rsid w:val="00362214"/>
    <w:rsid w:val="003623E7"/>
    <w:rsid w:val="003623F5"/>
    <w:rsid w:val="003625C7"/>
    <w:rsid w:val="00362878"/>
    <w:rsid w:val="00362979"/>
    <w:rsid w:val="00362E2B"/>
    <w:rsid w:val="00362E99"/>
    <w:rsid w:val="003630FE"/>
    <w:rsid w:val="00363365"/>
    <w:rsid w:val="003636DA"/>
    <w:rsid w:val="00363A2B"/>
    <w:rsid w:val="00363A79"/>
    <w:rsid w:val="00363CA1"/>
    <w:rsid w:val="00363FFD"/>
    <w:rsid w:val="00364239"/>
    <w:rsid w:val="003642A5"/>
    <w:rsid w:val="0036492B"/>
    <w:rsid w:val="0036497B"/>
    <w:rsid w:val="00364B18"/>
    <w:rsid w:val="00365061"/>
    <w:rsid w:val="00365076"/>
    <w:rsid w:val="00365AE7"/>
    <w:rsid w:val="00365C3E"/>
    <w:rsid w:val="00365FA5"/>
    <w:rsid w:val="003668CB"/>
    <w:rsid w:val="00366E88"/>
    <w:rsid w:val="00366F0D"/>
    <w:rsid w:val="00366F19"/>
    <w:rsid w:val="003670D3"/>
    <w:rsid w:val="0036713C"/>
    <w:rsid w:val="00367782"/>
    <w:rsid w:val="0036793C"/>
    <w:rsid w:val="00367B0E"/>
    <w:rsid w:val="00367C57"/>
    <w:rsid w:val="00367DCE"/>
    <w:rsid w:val="00367E1A"/>
    <w:rsid w:val="00367E38"/>
    <w:rsid w:val="0037014F"/>
    <w:rsid w:val="00370859"/>
    <w:rsid w:val="0037090A"/>
    <w:rsid w:val="00370B3A"/>
    <w:rsid w:val="00370B5A"/>
    <w:rsid w:val="00370DD0"/>
    <w:rsid w:val="003710A5"/>
    <w:rsid w:val="00371407"/>
    <w:rsid w:val="0037149C"/>
    <w:rsid w:val="00371850"/>
    <w:rsid w:val="00371AE4"/>
    <w:rsid w:val="00371E90"/>
    <w:rsid w:val="00372162"/>
    <w:rsid w:val="0037216E"/>
    <w:rsid w:val="00372258"/>
    <w:rsid w:val="003722CF"/>
    <w:rsid w:val="003724BE"/>
    <w:rsid w:val="00372681"/>
    <w:rsid w:val="00372833"/>
    <w:rsid w:val="00372983"/>
    <w:rsid w:val="00372AE3"/>
    <w:rsid w:val="0037311A"/>
    <w:rsid w:val="003734E6"/>
    <w:rsid w:val="003737B6"/>
    <w:rsid w:val="003737CA"/>
    <w:rsid w:val="0037396C"/>
    <w:rsid w:val="00373B5C"/>
    <w:rsid w:val="00373C91"/>
    <w:rsid w:val="00373CBC"/>
    <w:rsid w:val="00373FD8"/>
    <w:rsid w:val="00374557"/>
    <w:rsid w:val="003746D4"/>
    <w:rsid w:val="003749D7"/>
    <w:rsid w:val="00374CC1"/>
    <w:rsid w:val="00374F00"/>
    <w:rsid w:val="00374F03"/>
    <w:rsid w:val="003752A8"/>
    <w:rsid w:val="00375424"/>
    <w:rsid w:val="0037551B"/>
    <w:rsid w:val="003758FD"/>
    <w:rsid w:val="00375900"/>
    <w:rsid w:val="003759B9"/>
    <w:rsid w:val="00375B8C"/>
    <w:rsid w:val="003762A1"/>
    <w:rsid w:val="00376340"/>
    <w:rsid w:val="00376585"/>
    <w:rsid w:val="003765D5"/>
    <w:rsid w:val="00376692"/>
    <w:rsid w:val="0037738C"/>
    <w:rsid w:val="00377585"/>
    <w:rsid w:val="00377AA2"/>
    <w:rsid w:val="00377B5C"/>
    <w:rsid w:val="00377C0B"/>
    <w:rsid w:val="00377FD2"/>
    <w:rsid w:val="00380329"/>
    <w:rsid w:val="003806C7"/>
    <w:rsid w:val="00380913"/>
    <w:rsid w:val="00380C99"/>
    <w:rsid w:val="00380E35"/>
    <w:rsid w:val="003814A7"/>
    <w:rsid w:val="0038161F"/>
    <w:rsid w:val="003818D2"/>
    <w:rsid w:val="00381A1C"/>
    <w:rsid w:val="003822AF"/>
    <w:rsid w:val="00382B05"/>
    <w:rsid w:val="00382B79"/>
    <w:rsid w:val="00382C15"/>
    <w:rsid w:val="00382C32"/>
    <w:rsid w:val="00382D5A"/>
    <w:rsid w:val="00382DBB"/>
    <w:rsid w:val="00382E5D"/>
    <w:rsid w:val="003830D2"/>
    <w:rsid w:val="00383264"/>
    <w:rsid w:val="003835C8"/>
    <w:rsid w:val="00383AB4"/>
    <w:rsid w:val="00383C32"/>
    <w:rsid w:val="00383C60"/>
    <w:rsid w:val="00383CD3"/>
    <w:rsid w:val="00383D54"/>
    <w:rsid w:val="00383F80"/>
    <w:rsid w:val="00384350"/>
    <w:rsid w:val="0038532F"/>
    <w:rsid w:val="00385340"/>
    <w:rsid w:val="0038547A"/>
    <w:rsid w:val="003854AD"/>
    <w:rsid w:val="003856D2"/>
    <w:rsid w:val="00385D08"/>
    <w:rsid w:val="00385D17"/>
    <w:rsid w:val="00385EE6"/>
    <w:rsid w:val="00385F1A"/>
    <w:rsid w:val="00385FBE"/>
    <w:rsid w:val="003860E6"/>
    <w:rsid w:val="003864FE"/>
    <w:rsid w:val="00386531"/>
    <w:rsid w:val="003865A7"/>
    <w:rsid w:val="00386927"/>
    <w:rsid w:val="00386B43"/>
    <w:rsid w:val="00386BBE"/>
    <w:rsid w:val="00386D5F"/>
    <w:rsid w:val="00386F6D"/>
    <w:rsid w:val="0038703F"/>
    <w:rsid w:val="00387295"/>
    <w:rsid w:val="00387704"/>
    <w:rsid w:val="0038786B"/>
    <w:rsid w:val="00387A4E"/>
    <w:rsid w:val="00387B4C"/>
    <w:rsid w:val="00387BAD"/>
    <w:rsid w:val="00387D24"/>
    <w:rsid w:val="00387F78"/>
    <w:rsid w:val="0039012D"/>
    <w:rsid w:val="0039035E"/>
    <w:rsid w:val="00390FDC"/>
    <w:rsid w:val="003912B6"/>
    <w:rsid w:val="00391321"/>
    <w:rsid w:val="00391774"/>
    <w:rsid w:val="00391BF4"/>
    <w:rsid w:val="00391EC3"/>
    <w:rsid w:val="00391F47"/>
    <w:rsid w:val="00392109"/>
    <w:rsid w:val="0039218C"/>
    <w:rsid w:val="00392433"/>
    <w:rsid w:val="003925BD"/>
    <w:rsid w:val="00392647"/>
    <w:rsid w:val="0039268A"/>
    <w:rsid w:val="003927AB"/>
    <w:rsid w:val="00392A81"/>
    <w:rsid w:val="00392A8A"/>
    <w:rsid w:val="00392AFA"/>
    <w:rsid w:val="00392B1A"/>
    <w:rsid w:val="00392C01"/>
    <w:rsid w:val="00392E6A"/>
    <w:rsid w:val="00392EAB"/>
    <w:rsid w:val="0039311D"/>
    <w:rsid w:val="00393851"/>
    <w:rsid w:val="003938DF"/>
    <w:rsid w:val="00393AC3"/>
    <w:rsid w:val="00393FB4"/>
    <w:rsid w:val="00393FFB"/>
    <w:rsid w:val="00394236"/>
    <w:rsid w:val="00394711"/>
    <w:rsid w:val="003947AA"/>
    <w:rsid w:val="003948B0"/>
    <w:rsid w:val="00394A75"/>
    <w:rsid w:val="00394CCC"/>
    <w:rsid w:val="00394D69"/>
    <w:rsid w:val="00394D71"/>
    <w:rsid w:val="00394FAC"/>
    <w:rsid w:val="0039500B"/>
    <w:rsid w:val="0039502F"/>
    <w:rsid w:val="00395033"/>
    <w:rsid w:val="0039550F"/>
    <w:rsid w:val="00395520"/>
    <w:rsid w:val="00395EB9"/>
    <w:rsid w:val="00396658"/>
    <w:rsid w:val="00396801"/>
    <w:rsid w:val="003969DB"/>
    <w:rsid w:val="00396ACA"/>
    <w:rsid w:val="00396EF5"/>
    <w:rsid w:val="0039709A"/>
    <w:rsid w:val="003977C2"/>
    <w:rsid w:val="00397937"/>
    <w:rsid w:val="00397980"/>
    <w:rsid w:val="00397BC1"/>
    <w:rsid w:val="00397BF6"/>
    <w:rsid w:val="00397C2C"/>
    <w:rsid w:val="00397F75"/>
    <w:rsid w:val="003A02D7"/>
    <w:rsid w:val="003A0A58"/>
    <w:rsid w:val="003A0B24"/>
    <w:rsid w:val="003A0B85"/>
    <w:rsid w:val="003A0C94"/>
    <w:rsid w:val="003A0ED2"/>
    <w:rsid w:val="003A1568"/>
    <w:rsid w:val="003A1912"/>
    <w:rsid w:val="003A1D22"/>
    <w:rsid w:val="003A20B6"/>
    <w:rsid w:val="003A25A7"/>
    <w:rsid w:val="003A26C0"/>
    <w:rsid w:val="003A2788"/>
    <w:rsid w:val="003A2A53"/>
    <w:rsid w:val="003A2BCE"/>
    <w:rsid w:val="003A2D9B"/>
    <w:rsid w:val="003A2E8B"/>
    <w:rsid w:val="003A3060"/>
    <w:rsid w:val="003A310B"/>
    <w:rsid w:val="003A34A3"/>
    <w:rsid w:val="003A3B80"/>
    <w:rsid w:val="003A3B9D"/>
    <w:rsid w:val="003A454A"/>
    <w:rsid w:val="003A46E7"/>
    <w:rsid w:val="003A59BE"/>
    <w:rsid w:val="003A5AA8"/>
    <w:rsid w:val="003A5B0B"/>
    <w:rsid w:val="003A5C84"/>
    <w:rsid w:val="003A60CA"/>
    <w:rsid w:val="003A61D6"/>
    <w:rsid w:val="003A6242"/>
    <w:rsid w:val="003A62F9"/>
    <w:rsid w:val="003A6604"/>
    <w:rsid w:val="003A69A4"/>
    <w:rsid w:val="003A6C25"/>
    <w:rsid w:val="003A6D01"/>
    <w:rsid w:val="003A6DB8"/>
    <w:rsid w:val="003A703B"/>
    <w:rsid w:val="003A713A"/>
    <w:rsid w:val="003A78D4"/>
    <w:rsid w:val="003A7CC4"/>
    <w:rsid w:val="003A7DDF"/>
    <w:rsid w:val="003B00B0"/>
    <w:rsid w:val="003B028F"/>
    <w:rsid w:val="003B096C"/>
    <w:rsid w:val="003B0CD2"/>
    <w:rsid w:val="003B0D72"/>
    <w:rsid w:val="003B0EAC"/>
    <w:rsid w:val="003B1035"/>
    <w:rsid w:val="003B125C"/>
    <w:rsid w:val="003B13CE"/>
    <w:rsid w:val="003B1562"/>
    <w:rsid w:val="003B16A5"/>
    <w:rsid w:val="003B176E"/>
    <w:rsid w:val="003B187D"/>
    <w:rsid w:val="003B1944"/>
    <w:rsid w:val="003B197F"/>
    <w:rsid w:val="003B1988"/>
    <w:rsid w:val="003B1AC4"/>
    <w:rsid w:val="003B1D07"/>
    <w:rsid w:val="003B20FF"/>
    <w:rsid w:val="003B2121"/>
    <w:rsid w:val="003B2340"/>
    <w:rsid w:val="003B25FA"/>
    <w:rsid w:val="003B260D"/>
    <w:rsid w:val="003B2850"/>
    <w:rsid w:val="003B2CE4"/>
    <w:rsid w:val="003B2E1A"/>
    <w:rsid w:val="003B2FDC"/>
    <w:rsid w:val="003B3A02"/>
    <w:rsid w:val="003B3C20"/>
    <w:rsid w:val="003B3C6A"/>
    <w:rsid w:val="003B40FC"/>
    <w:rsid w:val="003B41FE"/>
    <w:rsid w:val="003B42A5"/>
    <w:rsid w:val="003B4D74"/>
    <w:rsid w:val="003B4F06"/>
    <w:rsid w:val="003B4F5F"/>
    <w:rsid w:val="003B5102"/>
    <w:rsid w:val="003B5203"/>
    <w:rsid w:val="003B5211"/>
    <w:rsid w:val="003B548B"/>
    <w:rsid w:val="003B5589"/>
    <w:rsid w:val="003B5614"/>
    <w:rsid w:val="003B5685"/>
    <w:rsid w:val="003B5AAD"/>
    <w:rsid w:val="003B5DA8"/>
    <w:rsid w:val="003B5E02"/>
    <w:rsid w:val="003B6244"/>
    <w:rsid w:val="003B62D1"/>
    <w:rsid w:val="003B6A7D"/>
    <w:rsid w:val="003B6BEE"/>
    <w:rsid w:val="003B6D96"/>
    <w:rsid w:val="003B6FA7"/>
    <w:rsid w:val="003B7087"/>
    <w:rsid w:val="003B74CC"/>
    <w:rsid w:val="003B75D0"/>
    <w:rsid w:val="003B76CC"/>
    <w:rsid w:val="003B791D"/>
    <w:rsid w:val="003B7961"/>
    <w:rsid w:val="003B7A4E"/>
    <w:rsid w:val="003B7D3E"/>
    <w:rsid w:val="003B7EAD"/>
    <w:rsid w:val="003C01F7"/>
    <w:rsid w:val="003C0396"/>
    <w:rsid w:val="003C0931"/>
    <w:rsid w:val="003C09EE"/>
    <w:rsid w:val="003C0B6B"/>
    <w:rsid w:val="003C0BB9"/>
    <w:rsid w:val="003C0DEC"/>
    <w:rsid w:val="003C0F03"/>
    <w:rsid w:val="003C1158"/>
    <w:rsid w:val="003C138B"/>
    <w:rsid w:val="003C1512"/>
    <w:rsid w:val="003C15C7"/>
    <w:rsid w:val="003C161D"/>
    <w:rsid w:val="003C1907"/>
    <w:rsid w:val="003C19FB"/>
    <w:rsid w:val="003C1B37"/>
    <w:rsid w:val="003C1C44"/>
    <w:rsid w:val="003C21A1"/>
    <w:rsid w:val="003C264F"/>
    <w:rsid w:val="003C266F"/>
    <w:rsid w:val="003C293C"/>
    <w:rsid w:val="003C29A4"/>
    <w:rsid w:val="003C29B1"/>
    <w:rsid w:val="003C2DA3"/>
    <w:rsid w:val="003C2DF3"/>
    <w:rsid w:val="003C2EE1"/>
    <w:rsid w:val="003C3A4A"/>
    <w:rsid w:val="003C3BE9"/>
    <w:rsid w:val="003C3ED8"/>
    <w:rsid w:val="003C3F85"/>
    <w:rsid w:val="003C40D2"/>
    <w:rsid w:val="003C4112"/>
    <w:rsid w:val="003C458B"/>
    <w:rsid w:val="003C496E"/>
    <w:rsid w:val="003C4BC1"/>
    <w:rsid w:val="003C4BE4"/>
    <w:rsid w:val="003C513E"/>
    <w:rsid w:val="003C535D"/>
    <w:rsid w:val="003C54F3"/>
    <w:rsid w:val="003C556B"/>
    <w:rsid w:val="003C5732"/>
    <w:rsid w:val="003C58FF"/>
    <w:rsid w:val="003C5AC9"/>
    <w:rsid w:val="003C5BBE"/>
    <w:rsid w:val="003C5C63"/>
    <w:rsid w:val="003C5E31"/>
    <w:rsid w:val="003C5FF6"/>
    <w:rsid w:val="003C6E01"/>
    <w:rsid w:val="003C7026"/>
    <w:rsid w:val="003C70CB"/>
    <w:rsid w:val="003C72D0"/>
    <w:rsid w:val="003D0027"/>
    <w:rsid w:val="003D0CFB"/>
    <w:rsid w:val="003D0E03"/>
    <w:rsid w:val="003D12C5"/>
    <w:rsid w:val="003D14F6"/>
    <w:rsid w:val="003D17CF"/>
    <w:rsid w:val="003D17F8"/>
    <w:rsid w:val="003D181B"/>
    <w:rsid w:val="003D1837"/>
    <w:rsid w:val="003D188F"/>
    <w:rsid w:val="003D1946"/>
    <w:rsid w:val="003D1E80"/>
    <w:rsid w:val="003D1F86"/>
    <w:rsid w:val="003D21CE"/>
    <w:rsid w:val="003D2291"/>
    <w:rsid w:val="003D24A2"/>
    <w:rsid w:val="003D25C0"/>
    <w:rsid w:val="003D302C"/>
    <w:rsid w:val="003D3924"/>
    <w:rsid w:val="003D3BC2"/>
    <w:rsid w:val="003D3CD8"/>
    <w:rsid w:val="003D3F5C"/>
    <w:rsid w:val="003D452D"/>
    <w:rsid w:val="003D466C"/>
    <w:rsid w:val="003D46D5"/>
    <w:rsid w:val="003D4827"/>
    <w:rsid w:val="003D4AB7"/>
    <w:rsid w:val="003D4B97"/>
    <w:rsid w:val="003D4C33"/>
    <w:rsid w:val="003D4D0D"/>
    <w:rsid w:val="003D4D84"/>
    <w:rsid w:val="003D4E44"/>
    <w:rsid w:val="003D52A5"/>
    <w:rsid w:val="003D54A5"/>
    <w:rsid w:val="003D5519"/>
    <w:rsid w:val="003D55F1"/>
    <w:rsid w:val="003D5727"/>
    <w:rsid w:val="003D5853"/>
    <w:rsid w:val="003D5942"/>
    <w:rsid w:val="003D5A1A"/>
    <w:rsid w:val="003D5C0C"/>
    <w:rsid w:val="003D5E40"/>
    <w:rsid w:val="003D5E63"/>
    <w:rsid w:val="003D5FC3"/>
    <w:rsid w:val="003D6121"/>
    <w:rsid w:val="003D65F2"/>
    <w:rsid w:val="003D6783"/>
    <w:rsid w:val="003D6A07"/>
    <w:rsid w:val="003D6D60"/>
    <w:rsid w:val="003D6FE5"/>
    <w:rsid w:val="003D7289"/>
    <w:rsid w:val="003D7407"/>
    <w:rsid w:val="003D7514"/>
    <w:rsid w:val="003D75C3"/>
    <w:rsid w:val="003D7934"/>
    <w:rsid w:val="003D7971"/>
    <w:rsid w:val="003D7E5F"/>
    <w:rsid w:val="003D7F0B"/>
    <w:rsid w:val="003D7F77"/>
    <w:rsid w:val="003E003B"/>
    <w:rsid w:val="003E0065"/>
    <w:rsid w:val="003E048B"/>
    <w:rsid w:val="003E06F3"/>
    <w:rsid w:val="003E0E1B"/>
    <w:rsid w:val="003E0F7A"/>
    <w:rsid w:val="003E1882"/>
    <w:rsid w:val="003E18C0"/>
    <w:rsid w:val="003E19BF"/>
    <w:rsid w:val="003E1C87"/>
    <w:rsid w:val="003E1DB9"/>
    <w:rsid w:val="003E1EF3"/>
    <w:rsid w:val="003E23E1"/>
    <w:rsid w:val="003E25CC"/>
    <w:rsid w:val="003E27BD"/>
    <w:rsid w:val="003E2841"/>
    <w:rsid w:val="003E2B80"/>
    <w:rsid w:val="003E2D1F"/>
    <w:rsid w:val="003E2D78"/>
    <w:rsid w:val="003E2FB5"/>
    <w:rsid w:val="003E305A"/>
    <w:rsid w:val="003E35C1"/>
    <w:rsid w:val="003E35FF"/>
    <w:rsid w:val="003E36B3"/>
    <w:rsid w:val="003E392A"/>
    <w:rsid w:val="003E3AD2"/>
    <w:rsid w:val="003E3F61"/>
    <w:rsid w:val="003E44AB"/>
    <w:rsid w:val="003E4964"/>
    <w:rsid w:val="003E4D75"/>
    <w:rsid w:val="003E5207"/>
    <w:rsid w:val="003E52C9"/>
    <w:rsid w:val="003E5454"/>
    <w:rsid w:val="003E57AB"/>
    <w:rsid w:val="003E57AD"/>
    <w:rsid w:val="003E5D58"/>
    <w:rsid w:val="003E5EE8"/>
    <w:rsid w:val="003E607F"/>
    <w:rsid w:val="003E636F"/>
    <w:rsid w:val="003E63DD"/>
    <w:rsid w:val="003E6720"/>
    <w:rsid w:val="003E6C5F"/>
    <w:rsid w:val="003E6E1E"/>
    <w:rsid w:val="003E716E"/>
    <w:rsid w:val="003E7329"/>
    <w:rsid w:val="003E764A"/>
    <w:rsid w:val="003E7764"/>
    <w:rsid w:val="003E7851"/>
    <w:rsid w:val="003E7932"/>
    <w:rsid w:val="003E7C81"/>
    <w:rsid w:val="003E7DFF"/>
    <w:rsid w:val="003F0078"/>
    <w:rsid w:val="003F01A0"/>
    <w:rsid w:val="003F0236"/>
    <w:rsid w:val="003F072A"/>
    <w:rsid w:val="003F09BA"/>
    <w:rsid w:val="003F0E4F"/>
    <w:rsid w:val="003F0E55"/>
    <w:rsid w:val="003F0EBD"/>
    <w:rsid w:val="003F123B"/>
    <w:rsid w:val="003F12CE"/>
    <w:rsid w:val="003F13CB"/>
    <w:rsid w:val="003F14E8"/>
    <w:rsid w:val="003F1587"/>
    <w:rsid w:val="003F15A6"/>
    <w:rsid w:val="003F171A"/>
    <w:rsid w:val="003F18DB"/>
    <w:rsid w:val="003F1B14"/>
    <w:rsid w:val="003F22F0"/>
    <w:rsid w:val="003F23A8"/>
    <w:rsid w:val="003F241D"/>
    <w:rsid w:val="003F2A6D"/>
    <w:rsid w:val="003F2ADE"/>
    <w:rsid w:val="003F2CA0"/>
    <w:rsid w:val="003F3196"/>
    <w:rsid w:val="003F3888"/>
    <w:rsid w:val="003F3B86"/>
    <w:rsid w:val="003F3FBD"/>
    <w:rsid w:val="003F3FC4"/>
    <w:rsid w:val="003F4392"/>
    <w:rsid w:val="003F451A"/>
    <w:rsid w:val="003F4641"/>
    <w:rsid w:val="003F4815"/>
    <w:rsid w:val="003F4B9D"/>
    <w:rsid w:val="003F5000"/>
    <w:rsid w:val="003F5470"/>
    <w:rsid w:val="003F54C9"/>
    <w:rsid w:val="003F58EF"/>
    <w:rsid w:val="003F5A57"/>
    <w:rsid w:val="003F6384"/>
    <w:rsid w:val="003F647D"/>
    <w:rsid w:val="003F66D9"/>
    <w:rsid w:val="003F695C"/>
    <w:rsid w:val="003F6A17"/>
    <w:rsid w:val="003F6B20"/>
    <w:rsid w:val="003F6DFC"/>
    <w:rsid w:val="003F6E0F"/>
    <w:rsid w:val="003F6F47"/>
    <w:rsid w:val="003F6FC7"/>
    <w:rsid w:val="003F70F9"/>
    <w:rsid w:val="003F733B"/>
    <w:rsid w:val="003F775E"/>
    <w:rsid w:val="003F7BA2"/>
    <w:rsid w:val="003F7D2B"/>
    <w:rsid w:val="003F7D93"/>
    <w:rsid w:val="003F7DB3"/>
    <w:rsid w:val="00400407"/>
    <w:rsid w:val="00400613"/>
    <w:rsid w:val="004008B5"/>
    <w:rsid w:val="00400983"/>
    <w:rsid w:val="004009B5"/>
    <w:rsid w:val="00400A3E"/>
    <w:rsid w:val="00400E53"/>
    <w:rsid w:val="00400E7A"/>
    <w:rsid w:val="00400E7F"/>
    <w:rsid w:val="00400EA7"/>
    <w:rsid w:val="0040100C"/>
    <w:rsid w:val="00401B4C"/>
    <w:rsid w:val="00401F64"/>
    <w:rsid w:val="00401F6E"/>
    <w:rsid w:val="004020FB"/>
    <w:rsid w:val="004021EA"/>
    <w:rsid w:val="0040223C"/>
    <w:rsid w:val="0040233F"/>
    <w:rsid w:val="0040244E"/>
    <w:rsid w:val="0040273B"/>
    <w:rsid w:val="00402C3A"/>
    <w:rsid w:val="00402E77"/>
    <w:rsid w:val="00403595"/>
    <w:rsid w:val="004037B1"/>
    <w:rsid w:val="00403A42"/>
    <w:rsid w:val="00403B7C"/>
    <w:rsid w:val="00403F0F"/>
    <w:rsid w:val="00403F68"/>
    <w:rsid w:val="004043C0"/>
    <w:rsid w:val="004044EA"/>
    <w:rsid w:val="0040472A"/>
    <w:rsid w:val="004047C4"/>
    <w:rsid w:val="00404C5A"/>
    <w:rsid w:val="00404C9A"/>
    <w:rsid w:val="00404CB0"/>
    <w:rsid w:val="00404CDE"/>
    <w:rsid w:val="00404ECE"/>
    <w:rsid w:val="0040505B"/>
    <w:rsid w:val="00405321"/>
    <w:rsid w:val="00405577"/>
    <w:rsid w:val="004055EA"/>
    <w:rsid w:val="00405BDD"/>
    <w:rsid w:val="00405D60"/>
    <w:rsid w:val="00405DBE"/>
    <w:rsid w:val="00405E21"/>
    <w:rsid w:val="00405F89"/>
    <w:rsid w:val="004060E1"/>
    <w:rsid w:val="00406238"/>
    <w:rsid w:val="00406311"/>
    <w:rsid w:val="00406683"/>
    <w:rsid w:val="00406732"/>
    <w:rsid w:val="00406734"/>
    <w:rsid w:val="004069A2"/>
    <w:rsid w:val="00406C8F"/>
    <w:rsid w:val="00406CF8"/>
    <w:rsid w:val="00406E31"/>
    <w:rsid w:val="004070C8"/>
    <w:rsid w:val="004073E5"/>
    <w:rsid w:val="00407541"/>
    <w:rsid w:val="00407634"/>
    <w:rsid w:val="0040786A"/>
    <w:rsid w:val="00407BCC"/>
    <w:rsid w:val="00407D1E"/>
    <w:rsid w:val="0041019E"/>
    <w:rsid w:val="00410C75"/>
    <w:rsid w:val="00410D44"/>
    <w:rsid w:val="0041127F"/>
    <w:rsid w:val="004113C7"/>
    <w:rsid w:val="00411460"/>
    <w:rsid w:val="00411602"/>
    <w:rsid w:val="00411DF8"/>
    <w:rsid w:val="00412031"/>
    <w:rsid w:val="0041205C"/>
    <w:rsid w:val="00412062"/>
    <w:rsid w:val="00412262"/>
    <w:rsid w:val="004124AA"/>
    <w:rsid w:val="004127D7"/>
    <w:rsid w:val="00412A20"/>
    <w:rsid w:val="00412B6B"/>
    <w:rsid w:val="00412DE0"/>
    <w:rsid w:val="00413004"/>
    <w:rsid w:val="00413253"/>
    <w:rsid w:val="004132D6"/>
    <w:rsid w:val="004134E4"/>
    <w:rsid w:val="004136C3"/>
    <w:rsid w:val="00413857"/>
    <w:rsid w:val="00413956"/>
    <w:rsid w:val="00413C12"/>
    <w:rsid w:val="00413CC5"/>
    <w:rsid w:val="00413E1C"/>
    <w:rsid w:val="00413F59"/>
    <w:rsid w:val="004141B2"/>
    <w:rsid w:val="004141DE"/>
    <w:rsid w:val="00414414"/>
    <w:rsid w:val="00414482"/>
    <w:rsid w:val="004145C6"/>
    <w:rsid w:val="00414C32"/>
    <w:rsid w:val="00414FA8"/>
    <w:rsid w:val="0041560D"/>
    <w:rsid w:val="004156D8"/>
    <w:rsid w:val="00415710"/>
    <w:rsid w:val="00415AC1"/>
    <w:rsid w:val="00415C46"/>
    <w:rsid w:val="00416165"/>
    <w:rsid w:val="00416269"/>
    <w:rsid w:val="0041634B"/>
    <w:rsid w:val="004163E3"/>
    <w:rsid w:val="00416461"/>
    <w:rsid w:val="00416789"/>
    <w:rsid w:val="00416AF2"/>
    <w:rsid w:val="00416C29"/>
    <w:rsid w:val="00416D5E"/>
    <w:rsid w:val="00416DC9"/>
    <w:rsid w:val="00416E32"/>
    <w:rsid w:val="00417035"/>
    <w:rsid w:val="0041724B"/>
    <w:rsid w:val="0041756B"/>
    <w:rsid w:val="004175F1"/>
    <w:rsid w:val="00417ACF"/>
    <w:rsid w:val="004201A0"/>
    <w:rsid w:val="004201FF"/>
    <w:rsid w:val="0042028E"/>
    <w:rsid w:val="00420323"/>
    <w:rsid w:val="00420358"/>
    <w:rsid w:val="0042038F"/>
    <w:rsid w:val="00420887"/>
    <w:rsid w:val="00420A58"/>
    <w:rsid w:val="00420BBB"/>
    <w:rsid w:val="00420CBD"/>
    <w:rsid w:val="00420D20"/>
    <w:rsid w:val="00420F0A"/>
    <w:rsid w:val="00420F37"/>
    <w:rsid w:val="00420F95"/>
    <w:rsid w:val="00421387"/>
    <w:rsid w:val="00421790"/>
    <w:rsid w:val="00421830"/>
    <w:rsid w:val="0042188A"/>
    <w:rsid w:val="004218A2"/>
    <w:rsid w:val="004218F8"/>
    <w:rsid w:val="004219F2"/>
    <w:rsid w:val="004223D3"/>
    <w:rsid w:val="00422780"/>
    <w:rsid w:val="00422A1B"/>
    <w:rsid w:val="00422F02"/>
    <w:rsid w:val="00423179"/>
    <w:rsid w:val="00423A97"/>
    <w:rsid w:val="00423BFB"/>
    <w:rsid w:val="00423E34"/>
    <w:rsid w:val="00423EC6"/>
    <w:rsid w:val="00423FCC"/>
    <w:rsid w:val="004241D5"/>
    <w:rsid w:val="00424268"/>
    <w:rsid w:val="0042435C"/>
    <w:rsid w:val="0042478B"/>
    <w:rsid w:val="004247AA"/>
    <w:rsid w:val="00424EAA"/>
    <w:rsid w:val="0042509A"/>
    <w:rsid w:val="004251C6"/>
    <w:rsid w:val="004258BB"/>
    <w:rsid w:val="0042595A"/>
    <w:rsid w:val="00426107"/>
    <w:rsid w:val="00426BEB"/>
    <w:rsid w:val="00426EDC"/>
    <w:rsid w:val="00426F94"/>
    <w:rsid w:val="00427216"/>
    <w:rsid w:val="004272EC"/>
    <w:rsid w:val="00427856"/>
    <w:rsid w:val="00427AD2"/>
    <w:rsid w:val="00430435"/>
    <w:rsid w:val="00430710"/>
    <w:rsid w:val="004307E1"/>
    <w:rsid w:val="00430830"/>
    <w:rsid w:val="0043117B"/>
    <w:rsid w:val="00431812"/>
    <w:rsid w:val="00431FB6"/>
    <w:rsid w:val="004326F4"/>
    <w:rsid w:val="004328B4"/>
    <w:rsid w:val="00432930"/>
    <w:rsid w:val="00433006"/>
    <w:rsid w:val="00433090"/>
    <w:rsid w:val="004333E0"/>
    <w:rsid w:val="0043352D"/>
    <w:rsid w:val="0043361B"/>
    <w:rsid w:val="00433821"/>
    <w:rsid w:val="00433B05"/>
    <w:rsid w:val="00433E4B"/>
    <w:rsid w:val="004340B6"/>
    <w:rsid w:val="004341B9"/>
    <w:rsid w:val="0043436E"/>
    <w:rsid w:val="00434575"/>
    <w:rsid w:val="00434811"/>
    <w:rsid w:val="00434B2E"/>
    <w:rsid w:val="00434E63"/>
    <w:rsid w:val="004355A5"/>
    <w:rsid w:val="00435954"/>
    <w:rsid w:val="00435D24"/>
    <w:rsid w:val="00435F62"/>
    <w:rsid w:val="0043622A"/>
    <w:rsid w:val="00436233"/>
    <w:rsid w:val="0043639A"/>
    <w:rsid w:val="0043660E"/>
    <w:rsid w:val="004366AA"/>
    <w:rsid w:val="00436B51"/>
    <w:rsid w:val="00436C1A"/>
    <w:rsid w:val="00436F0E"/>
    <w:rsid w:val="004370BB"/>
    <w:rsid w:val="004371C1"/>
    <w:rsid w:val="004372A0"/>
    <w:rsid w:val="004374D0"/>
    <w:rsid w:val="0043784B"/>
    <w:rsid w:val="00437911"/>
    <w:rsid w:val="0044011F"/>
    <w:rsid w:val="0044026F"/>
    <w:rsid w:val="004402BE"/>
    <w:rsid w:val="00440FF0"/>
    <w:rsid w:val="00440FFA"/>
    <w:rsid w:val="004410E9"/>
    <w:rsid w:val="00441276"/>
    <w:rsid w:val="004416BB"/>
    <w:rsid w:val="00441BED"/>
    <w:rsid w:val="00441BF4"/>
    <w:rsid w:val="00441E21"/>
    <w:rsid w:val="00441EC9"/>
    <w:rsid w:val="00441F90"/>
    <w:rsid w:val="00441F9F"/>
    <w:rsid w:val="00442483"/>
    <w:rsid w:val="00442567"/>
    <w:rsid w:val="00442606"/>
    <w:rsid w:val="004426CC"/>
    <w:rsid w:val="00442B98"/>
    <w:rsid w:val="00443008"/>
    <w:rsid w:val="004433EF"/>
    <w:rsid w:val="004439AC"/>
    <w:rsid w:val="00443A47"/>
    <w:rsid w:val="00443BA7"/>
    <w:rsid w:val="00443E74"/>
    <w:rsid w:val="00444124"/>
    <w:rsid w:val="00444205"/>
    <w:rsid w:val="0044449D"/>
    <w:rsid w:val="0044456D"/>
    <w:rsid w:val="004445BD"/>
    <w:rsid w:val="0044475B"/>
    <w:rsid w:val="004447BA"/>
    <w:rsid w:val="00444A8A"/>
    <w:rsid w:val="00444B6F"/>
    <w:rsid w:val="00444C6C"/>
    <w:rsid w:val="00444F53"/>
    <w:rsid w:val="00444F85"/>
    <w:rsid w:val="004451A7"/>
    <w:rsid w:val="00445409"/>
    <w:rsid w:val="00445465"/>
    <w:rsid w:val="00445645"/>
    <w:rsid w:val="004456FA"/>
    <w:rsid w:val="0044594E"/>
    <w:rsid w:val="004459E1"/>
    <w:rsid w:val="00445AB5"/>
    <w:rsid w:val="00445CF9"/>
    <w:rsid w:val="00445F92"/>
    <w:rsid w:val="00445FD4"/>
    <w:rsid w:val="004460CB"/>
    <w:rsid w:val="004461A4"/>
    <w:rsid w:val="00446668"/>
    <w:rsid w:val="00446BAC"/>
    <w:rsid w:val="00446E29"/>
    <w:rsid w:val="00446E4F"/>
    <w:rsid w:val="0044741B"/>
    <w:rsid w:val="004479A9"/>
    <w:rsid w:val="00450107"/>
    <w:rsid w:val="004501AB"/>
    <w:rsid w:val="004503DF"/>
    <w:rsid w:val="0045079F"/>
    <w:rsid w:val="00450BE3"/>
    <w:rsid w:val="00450CE2"/>
    <w:rsid w:val="00450EF9"/>
    <w:rsid w:val="004511B0"/>
    <w:rsid w:val="0045120E"/>
    <w:rsid w:val="00451879"/>
    <w:rsid w:val="0045187E"/>
    <w:rsid w:val="004518C1"/>
    <w:rsid w:val="00451D40"/>
    <w:rsid w:val="00451DCE"/>
    <w:rsid w:val="00451E80"/>
    <w:rsid w:val="00452656"/>
    <w:rsid w:val="00452A37"/>
    <w:rsid w:val="00452B04"/>
    <w:rsid w:val="00452CED"/>
    <w:rsid w:val="00452CFD"/>
    <w:rsid w:val="00452D77"/>
    <w:rsid w:val="00452D87"/>
    <w:rsid w:val="004532B9"/>
    <w:rsid w:val="0045330C"/>
    <w:rsid w:val="004537F6"/>
    <w:rsid w:val="00453DA4"/>
    <w:rsid w:val="00453DF7"/>
    <w:rsid w:val="00454146"/>
    <w:rsid w:val="00454259"/>
    <w:rsid w:val="00454424"/>
    <w:rsid w:val="00454475"/>
    <w:rsid w:val="00454776"/>
    <w:rsid w:val="00455059"/>
    <w:rsid w:val="00455262"/>
    <w:rsid w:val="004553CB"/>
    <w:rsid w:val="004554B1"/>
    <w:rsid w:val="00455526"/>
    <w:rsid w:val="0045558A"/>
    <w:rsid w:val="00455643"/>
    <w:rsid w:val="0045580E"/>
    <w:rsid w:val="004558A2"/>
    <w:rsid w:val="00455D88"/>
    <w:rsid w:val="00455DE4"/>
    <w:rsid w:val="004561B2"/>
    <w:rsid w:val="004564F2"/>
    <w:rsid w:val="004570AA"/>
    <w:rsid w:val="004573A4"/>
    <w:rsid w:val="0045749D"/>
    <w:rsid w:val="004575E4"/>
    <w:rsid w:val="004579BF"/>
    <w:rsid w:val="00457F02"/>
    <w:rsid w:val="00457FE4"/>
    <w:rsid w:val="004603C9"/>
    <w:rsid w:val="0046048E"/>
    <w:rsid w:val="0046069C"/>
    <w:rsid w:val="00460983"/>
    <w:rsid w:val="004611C1"/>
    <w:rsid w:val="00461383"/>
    <w:rsid w:val="00461631"/>
    <w:rsid w:val="00461C1B"/>
    <w:rsid w:val="00461C82"/>
    <w:rsid w:val="00461CB3"/>
    <w:rsid w:val="00461DBB"/>
    <w:rsid w:val="00461F51"/>
    <w:rsid w:val="00462037"/>
    <w:rsid w:val="004623BE"/>
    <w:rsid w:val="004623DB"/>
    <w:rsid w:val="00462519"/>
    <w:rsid w:val="00462741"/>
    <w:rsid w:val="00462CF1"/>
    <w:rsid w:val="004631FD"/>
    <w:rsid w:val="00463BBE"/>
    <w:rsid w:val="00463F63"/>
    <w:rsid w:val="0046409D"/>
    <w:rsid w:val="004642F3"/>
    <w:rsid w:val="0046465B"/>
    <w:rsid w:val="004647C9"/>
    <w:rsid w:val="00464B4C"/>
    <w:rsid w:val="00464B76"/>
    <w:rsid w:val="00464BE3"/>
    <w:rsid w:val="004650E4"/>
    <w:rsid w:val="004653ED"/>
    <w:rsid w:val="004655E7"/>
    <w:rsid w:val="00465733"/>
    <w:rsid w:val="00465844"/>
    <w:rsid w:val="004658FC"/>
    <w:rsid w:val="004659B4"/>
    <w:rsid w:val="00465C25"/>
    <w:rsid w:val="00465F2C"/>
    <w:rsid w:val="0046656A"/>
    <w:rsid w:val="004667BE"/>
    <w:rsid w:val="00466A0C"/>
    <w:rsid w:val="00466C0C"/>
    <w:rsid w:val="00466C6A"/>
    <w:rsid w:val="00467800"/>
    <w:rsid w:val="00467F54"/>
    <w:rsid w:val="004706F4"/>
    <w:rsid w:val="004707A8"/>
    <w:rsid w:val="004709F8"/>
    <w:rsid w:val="00470ADE"/>
    <w:rsid w:val="00470B05"/>
    <w:rsid w:val="00470B26"/>
    <w:rsid w:val="00470D69"/>
    <w:rsid w:val="00470D8B"/>
    <w:rsid w:val="00470FC2"/>
    <w:rsid w:val="00471244"/>
    <w:rsid w:val="0047140F"/>
    <w:rsid w:val="00471963"/>
    <w:rsid w:val="00471A46"/>
    <w:rsid w:val="00471B97"/>
    <w:rsid w:val="00472105"/>
    <w:rsid w:val="00473352"/>
    <w:rsid w:val="004734D9"/>
    <w:rsid w:val="00473894"/>
    <w:rsid w:val="00473B98"/>
    <w:rsid w:val="00473C43"/>
    <w:rsid w:val="00473D25"/>
    <w:rsid w:val="00473E26"/>
    <w:rsid w:val="004740A1"/>
    <w:rsid w:val="004743D2"/>
    <w:rsid w:val="00474628"/>
    <w:rsid w:val="0047490F"/>
    <w:rsid w:val="004749FA"/>
    <w:rsid w:val="00474EFD"/>
    <w:rsid w:val="004751C9"/>
    <w:rsid w:val="0047596C"/>
    <w:rsid w:val="00475B90"/>
    <w:rsid w:val="00475B92"/>
    <w:rsid w:val="00475C7A"/>
    <w:rsid w:val="00475D18"/>
    <w:rsid w:val="00476075"/>
    <w:rsid w:val="00476D2A"/>
    <w:rsid w:val="00476D4F"/>
    <w:rsid w:val="00476EB2"/>
    <w:rsid w:val="00477026"/>
    <w:rsid w:val="004770B5"/>
    <w:rsid w:val="004775EC"/>
    <w:rsid w:val="00477803"/>
    <w:rsid w:val="00477B88"/>
    <w:rsid w:val="00477E01"/>
    <w:rsid w:val="00480117"/>
    <w:rsid w:val="004801AD"/>
    <w:rsid w:val="0048029A"/>
    <w:rsid w:val="00480464"/>
    <w:rsid w:val="00480809"/>
    <w:rsid w:val="00480AF3"/>
    <w:rsid w:val="00480C75"/>
    <w:rsid w:val="00480D09"/>
    <w:rsid w:val="00480DB1"/>
    <w:rsid w:val="00481337"/>
    <w:rsid w:val="004817DA"/>
    <w:rsid w:val="0048182E"/>
    <w:rsid w:val="004819D6"/>
    <w:rsid w:val="00481B90"/>
    <w:rsid w:val="00481C38"/>
    <w:rsid w:val="00481C52"/>
    <w:rsid w:val="00481DE8"/>
    <w:rsid w:val="00481F96"/>
    <w:rsid w:val="004820B5"/>
    <w:rsid w:val="004820BC"/>
    <w:rsid w:val="0048275E"/>
    <w:rsid w:val="00483881"/>
    <w:rsid w:val="004838B9"/>
    <w:rsid w:val="0048392C"/>
    <w:rsid w:val="00483D23"/>
    <w:rsid w:val="00483D96"/>
    <w:rsid w:val="00483DA7"/>
    <w:rsid w:val="00483F04"/>
    <w:rsid w:val="00484133"/>
    <w:rsid w:val="00484A3E"/>
    <w:rsid w:val="00484CDF"/>
    <w:rsid w:val="00484E1F"/>
    <w:rsid w:val="00484E2F"/>
    <w:rsid w:val="00484F31"/>
    <w:rsid w:val="0048514C"/>
    <w:rsid w:val="004853EE"/>
    <w:rsid w:val="00485693"/>
    <w:rsid w:val="00485ABC"/>
    <w:rsid w:val="00485C78"/>
    <w:rsid w:val="00485DA5"/>
    <w:rsid w:val="00485FE7"/>
    <w:rsid w:val="00486075"/>
    <w:rsid w:val="004860AF"/>
    <w:rsid w:val="00486165"/>
    <w:rsid w:val="0048670A"/>
    <w:rsid w:val="00486CE9"/>
    <w:rsid w:val="00487019"/>
    <w:rsid w:val="004870F6"/>
    <w:rsid w:val="0048739A"/>
    <w:rsid w:val="0048740F"/>
    <w:rsid w:val="004875AC"/>
    <w:rsid w:val="0048764A"/>
    <w:rsid w:val="00487808"/>
    <w:rsid w:val="0048781F"/>
    <w:rsid w:val="0048792E"/>
    <w:rsid w:val="00487A66"/>
    <w:rsid w:val="00487C7E"/>
    <w:rsid w:val="00487FAA"/>
    <w:rsid w:val="0049008A"/>
    <w:rsid w:val="00490189"/>
    <w:rsid w:val="004906A4"/>
    <w:rsid w:val="00490851"/>
    <w:rsid w:val="00490B0C"/>
    <w:rsid w:val="00490C9F"/>
    <w:rsid w:val="0049127C"/>
    <w:rsid w:val="004913CB"/>
    <w:rsid w:val="00491CB7"/>
    <w:rsid w:val="00492161"/>
    <w:rsid w:val="00492177"/>
    <w:rsid w:val="004922B3"/>
    <w:rsid w:val="004922BE"/>
    <w:rsid w:val="004922D1"/>
    <w:rsid w:val="00492725"/>
    <w:rsid w:val="004928F4"/>
    <w:rsid w:val="00493311"/>
    <w:rsid w:val="00493328"/>
    <w:rsid w:val="004933B1"/>
    <w:rsid w:val="004937BE"/>
    <w:rsid w:val="00493BC9"/>
    <w:rsid w:val="00493DFB"/>
    <w:rsid w:val="00494302"/>
    <w:rsid w:val="00494421"/>
    <w:rsid w:val="00494791"/>
    <w:rsid w:val="00494F5C"/>
    <w:rsid w:val="0049536E"/>
    <w:rsid w:val="004955AB"/>
    <w:rsid w:val="00495A3E"/>
    <w:rsid w:val="00495E55"/>
    <w:rsid w:val="00495E59"/>
    <w:rsid w:val="00495FFF"/>
    <w:rsid w:val="00496087"/>
    <w:rsid w:val="00496163"/>
    <w:rsid w:val="00496576"/>
    <w:rsid w:val="004965CD"/>
    <w:rsid w:val="00496639"/>
    <w:rsid w:val="00496655"/>
    <w:rsid w:val="004968F8"/>
    <w:rsid w:val="00496EF4"/>
    <w:rsid w:val="00497399"/>
    <w:rsid w:val="0049761D"/>
    <w:rsid w:val="00497B95"/>
    <w:rsid w:val="00497F56"/>
    <w:rsid w:val="004A001B"/>
    <w:rsid w:val="004A01E8"/>
    <w:rsid w:val="004A025A"/>
    <w:rsid w:val="004A032C"/>
    <w:rsid w:val="004A0384"/>
    <w:rsid w:val="004A052A"/>
    <w:rsid w:val="004A0643"/>
    <w:rsid w:val="004A0900"/>
    <w:rsid w:val="004A0FF4"/>
    <w:rsid w:val="004A11C6"/>
    <w:rsid w:val="004A12B2"/>
    <w:rsid w:val="004A151E"/>
    <w:rsid w:val="004A16A4"/>
    <w:rsid w:val="004A16A6"/>
    <w:rsid w:val="004A1B28"/>
    <w:rsid w:val="004A1B45"/>
    <w:rsid w:val="004A1F84"/>
    <w:rsid w:val="004A1F89"/>
    <w:rsid w:val="004A20D7"/>
    <w:rsid w:val="004A20FD"/>
    <w:rsid w:val="004A2157"/>
    <w:rsid w:val="004A28A6"/>
    <w:rsid w:val="004A29D4"/>
    <w:rsid w:val="004A2A6F"/>
    <w:rsid w:val="004A2CD0"/>
    <w:rsid w:val="004A2D9A"/>
    <w:rsid w:val="004A2F56"/>
    <w:rsid w:val="004A2F7B"/>
    <w:rsid w:val="004A3239"/>
    <w:rsid w:val="004A32A4"/>
    <w:rsid w:val="004A3613"/>
    <w:rsid w:val="004A3A7D"/>
    <w:rsid w:val="004A3EAA"/>
    <w:rsid w:val="004A3EAE"/>
    <w:rsid w:val="004A3F9C"/>
    <w:rsid w:val="004A42B3"/>
    <w:rsid w:val="004A49E0"/>
    <w:rsid w:val="004A4A27"/>
    <w:rsid w:val="004A4AE4"/>
    <w:rsid w:val="004A4DA4"/>
    <w:rsid w:val="004A4E74"/>
    <w:rsid w:val="004A4E9D"/>
    <w:rsid w:val="004A5046"/>
    <w:rsid w:val="004A509C"/>
    <w:rsid w:val="004A5487"/>
    <w:rsid w:val="004A5A05"/>
    <w:rsid w:val="004A5F0E"/>
    <w:rsid w:val="004A62AE"/>
    <w:rsid w:val="004A65A8"/>
    <w:rsid w:val="004A6766"/>
    <w:rsid w:val="004A67AB"/>
    <w:rsid w:val="004A6A2F"/>
    <w:rsid w:val="004A6A68"/>
    <w:rsid w:val="004A6D2B"/>
    <w:rsid w:val="004A6DCD"/>
    <w:rsid w:val="004A6EB2"/>
    <w:rsid w:val="004A6F54"/>
    <w:rsid w:val="004A71F3"/>
    <w:rsid w:val="004A754A"/>
    <w:rsid w:val="004A7B49"/>
    <w:rsid w:val="004A7F78"/>
    <w:rsid w:val="004A7FB2"/>
    <w:rsid w:val="004B0393"/>
    <w:rsid w:val="004B08A5"/>
    <w:rsid w:val="004B0D70"/>
    <w:rsid w:val="004B0E1E"/>
    <w:rsid w:val="004B1033"/>
    <w:rsid w:val="004B1249"/>
    <w:rsid w:val="004B1306"/>
    <w:rsid w:val="004B1A87"/>
    <w:rsid w:val="004B1C3E"/>
    <w:rsid w:val="004B1C66"/>
    <w:rsid w:val="004B21B7"/>
    <w:rsid w:val="004B24F7"/>
    <w:rsid w:val="004B2632"/>
    <w:rsid w:val="004B297C"/>
    <w:rsid w:val="004B2CBF"/>
    <w:rsid w:val="004B2D90"/>
    <w:rsid w:val="004B2F08"/>
    <w:rsid w:val="004B3024"/>
    <w:rsid w:val="004B30EC"/>
    <w:rsid w:val="004B37C7"/>
    <w:rsid w:val="004B37E7"/>
    <w:rsid w:val="004B3805"/>
    <w:rsid w:val="004B3AF5"/>
    <w:rsid w:val="004B3AFC"/>
    <w:rsid w:val="004B3BE9"/>
    <w:rsid w:val="004B3E5A"/>
    <w:rsid w:val="004B3EDF"/>
    <w:rsid w:val="004B430D"/>
    <w:rsid w:val="004B4376"/>
    <w:rsid w:val="004B43EF"/>
    <w:rsid w:val="004B478E"/>
    <w:rsid w:val="004B48FD"/>
    <w:rsid w:val="004B4AD7"/>
    <w:rsid w:val="004B4DD6"/>
    <w:rsid w:val="004B4E2B"/>
    <w:rsid w:val="004B4F57"/>
    <w:rsid w:val="004B54D2"/>
    <w:rsid w:val="004B5765"/>
    <w:rsid w:val="004B57C7"/>
    <w:rsid w:val="004B5838"/>
    <w:rsid w:val="004B588F"/>
    <w:rsid w:val="004B597A"/>
    <w:rsid w:val="004B5C6B"/>
    <w:rsid w:val="004B5DC4"/>
    <w:rsid w:val="004B5F0C"/>
    <w:rsid w:val="004B623C"/>
    <w:rsid w:val="004B64CB"/>
    <w:rsid w:val="004B68CA"/>
    <w:rsid w:val="004B6A16"/>
    <w:rsid w:val="004B6C3E"/>
    <w:rsid w:val="004B6DD8"/>
    <w:rsid w:val="004B7432"/>
    <w:rsid w:val="004B74A0"/>
    <w:rsid w:val="004B777B"/>
    <w:rsid w:val="004B7DD1"/>
    <w:rsid w:val="004B7EBA"/>
    <w:rsid w:val="004B7F71"/>
    <w:rsid w:val="004B7FD4"/>
    <w:rsid w:val="004C0181"/>
    <w:rsid w:val="004C01B6"/>
    <w:rsid w:val="004C04AD"/>
    <w:rsid w:val="004C0570"/>
    <w:rsid w:val="004C0AB5"/>
    <w:rsid w:val="004C0CF9"/>
    <w:rsid w:val="004C0F0F"/>
    <w:rsid w:val="004C116D"/>
    <w:rsid w:val="004C18E2"/>
    <w:rsid w:val="004C1939"/>
    <w:rsid w:val="004C1CE9"/>
    <w:rsid w:val="004C1D82"/>
    <w:rsid w:val="004C2393"/>
    <w:rsid w:val="004C23CA"/>
    <w:rsid w:val="004C28C8"/>
    <w:rsid w:val="004C28DF"/>
    <w:rsid w:val="004C2DA7"/>
    <w:rsid w:val="004C2E44"/>
    <w:rsid w:val="004C2F3D"/>
    <w:rsid w:val="004C31AE"/>
    <w:rsid w:val="004C3512"/>
    <w:rsid w:val="004C37C2"/>
    <w:rsid w:val="004C3C91"/>
    <w:rsid w:val="004C40EA"/>
    <w:rsid w:val="004C4198"/>
    <w:rsid w:val="004C4254"/>
    <w:rsid w:val="004C47C2"/>
    <w:rsid w:val="004C486F"/>
    <w:rsid w:val="004C4884"/>
    <w:rsid w:val="004C4B60"/>
    <w:rsid w:val="004C51E0"/>
    <w:rsid w:val="004C5359"/>
    <w:rsid w:val="004C54A2"/>
    <w:rsid w:val="004C57D2"/>
    <w:rsid w:val="004C5AC3"/>
    <w:rsid w:val="004C5C6B"/>
    <w:rsid w:val="004C6085"/>
    <w:rsid w:val="004C6760"/>
    <w:rsid w:val="004C6935"/>
    <w:rsid w:val="004C6A11"/>
    <w:rsid w:val="004C6BD7"/>
    <w:rsid w:val="004C6BDE"/>
    <w:rsid w:val="004C7407"/>
    <w:rsid w:val="004C766A"/>
    <w:rsid w:val="004C772F"/>
    <w:rsid w:val="004C7AEB"/>
    <w:rsid w:val="004C7C6A"/>
    <w:rsid w:val="004C7C8A"/>
    <w:rsid w:val="004C7D15"/>
    <w:rsid w:val="004D001D"/>
    <w:rsid w:val="004D056E"/>
    <w:rsid w:val="004D0597"/>
    <w:rsid w:val="004D0A0B"/>
    <w:rsid w:val="004D0EF8"/>
    <w:rsid w:val="004D100D"/>
    <w:rsid w:val="004D1114"/>
    <w:rsid w:val="004D12C0"/>
    <w:rsid w:val="004D1597"/>
    <w:rsid w:val="004D161D"/>
    <w:rsid w:val="004D16F9"/>
    <w:rsid w:val="004D1766"/>
    <w:rsid w:val="004D1899"/>
    <w:rsid w:val="004D197D"/>
    <w:rsid w:val="004D1D3D"/>
    <w:rsid w:val="004D20E3"/>
    <w:rsid w:val="004D24BD"/>
    <w:rsid w:val="004D25E6"/>
    <w:rsid w:val="004D29E8"/>
    <w:rsid w:val="004D2A0B"/>
    <w:rsid w:val="004D2AAC"/>
    <w:rsid w:val="004D2BBD"/>
    <w:rsid w:val="004D30F5"/>
    <w:rsid w:val="004D326E"/>
    <w:rsid w:val="004D3337"/>
    <w:rsid w:val="004D3542"/>
    <w:rsid w:val="004D36D4"/>
    <w:rsid w:val="004D3E2C"/>
    <w:rsid w:val="004D3EA3"/>
    <w:rsid w:val="004D40BC"/>
    <w:rsid w:val="004D40FD"/>
    <w:rsid w:val="004D4BE0"/>
    <w:rsid w:val="004D4EFB"/>
    <w:rsid w:val="004D4F36"/>
    <w:rsid w:val="004D506A"/>
    <w:rsid w:val="004D55FA"/>
    <w:rsid w:val="004D56E7"/>
    <w:rsid w:val="004D5862"/>
    <w:rsid w:val="004D586D"/>
    <w:rsid w:val="004D6210"/>
    <w:rsid w:val="004D6441"/>
    <w:rsid w:val="004D6444"/>
    <w:rsid w:val="004D65CE"/>
    <w:rsid w:val="004D67A6"/>
    <w:rsid w:val="004D6B3C"/>
    <w:rsid w:val="004D6BA0"/>
    <w:rsid w:val="004D7310"/>
    <w:rsid w:val="004D755E"/>
    <w:rsid w:val="004D7B78"/>
    <w:rsid w:val="004D7C26"/>
    <w:rsid w:val="004D7D97"/>
    <w:rsid w:val="004E00FB"/>
    <w:rsid w:val="004E01DF"/>
    <w:rsid w:val="004E0370"/>
    <w:rsid w:val="004E0384"/>
    <w:rsid w:val="004E03F4"/>
    <w:rsid w:val="004E0907"/>
    <w:rsid w:val="004E0A2A"/>
    <w:rsid w:val="004E0A69"/>
    <w:rsid w:val="004E101D"/>
    <w:rsid w:val="004E113E"/>
    <w:rsid w:val="004E143A"/>
    <w:rsid w:val="004E1444"/>
    <w:rsid w:val="004E1550"/>
    <w:rsid w:val="004E1809"/>
    <w:rsid w:val="004E1F52"/>
    <w:rsid w:val="004E212B"/>
    <w:rsid w:val="004E241B"/>
    <w:rsid w:val="004E2515"/>
    <w:rsid w:val="004E2B0D"/>
    <w:rsid w:val="004E2E42"/>
    <w:rsid w:val="004E3036"/>
    <w:rsid w:val="004E3CA0"/>
    <w:rsid w:val="004E3E00"/>
    <w:rsid w:val="004E3FC5"/>
    <w:rsid w:val="004E42D8"/>
    <w:rsid w:val="004E4372"/>
    <w:rsid w:val="004E47BD"/>
    <w:rsid w:val="004E4AD0"/>
    <w:rsid w:val="004E4E45"/>
    <w:rsid w:val="004E4E4B"/>
    <w:rsid w:val="004E4F36"/>
    <w:rsid w:val="004E4F63"/>
    <w:rsid w:val="004E505A"/>
    <w:rsid w:val="004E50BC"/>
    <w:rsid w:val="004E539C"/>
    <w:rsid w:val="004E542A"/>
    <w:rsid w:val="004E54C7"/>
    <w:rsid w:val="004E588F"/>
    <w:rsid w:val="004E5983"/>
    <w:rsid w:val="004E5A81"/>
    <w:rsid w:val="004E5A8A"/>
    <w:rsid w:val="004E6002"/>
    <w:rsid w:val="004E60EF"/>
    <w:rsid w:val="004E6164"/>
    <w:rsid w:val="004E6411"/>
    <w:rsid w:val="004E6876"/>
    <w:rsid w:val="004E6E87"/>
    <w:rsid w:val="004E6EDD"/>
    <w:rsid w:val="004E7164"/>
    <w:rsid w:val="004E71D5"/>
    <w:rsid w:val="004E7580"/>
    <w:rsid w:val="004E7667"/>
    <w:rsid w:val="004E7ACB"/>
    <w:rsid w:val="004E7BBF"/>
    <w:rsid w:val="004F00B1"/>
    <w:rsid w:val="004F0149"/>
    <w:rsid w:val="004F0228"/>
    <w:rsid w:val="004F06B3"/>
    <w:rsid w:val="004F078B"/>
    <w:rsid w:val="004F07FA"/>
    <w:rsid w:val="004F0A1F"/>
    <w:rsid w:val="004F0B61"/>
    <w:rsid w:val="004F0D87"/>
    <w:rsid w:val="004F0E74"/>
    <w:rsid w:val="004F147E"/>
    <w:rsid w:val="004F1646"/>
    <w:rsid w:val="004F168A"/>
    <w:rsid w:val="004F17B4"/>
    <w:rsid w:val="004F1EE0"/>
    <w:rsid w:val="004F1F94"/>
    <w:rsid w:val="004F205C"/>
    <w:rsid w:val="004F241F"/>
    <w:rsid w:val="004F2449"/>
    <w:rsid w:val="004F24BB"/>
    <w:rsid w:val="004F2559"/>
    <w:rsid w:val="004F26D4"/>
    <w:rsid w:val="004F28BE"/>
    <w:rsid w:val="004F2DE8"/>
    <w:rsid w:val="004F2EDB"/>
    <w:rsid w:val="004F312D"/>
    <w:rsid w:val="004F324A"/>
    <w:rsid w:val="004F3479"/>
    <w:rsid w:val="004F3553"/>
    <w:rsid w:val="004F35D1"/>
    <w:rsid w:val="004F36B1"/>
    <w:rsid w:val="004F3B07"/>
    <w:rsid w:val="004F4225"/>
    <w:rsid w:val="004F43BD"/>
    <w:rsid w:val="004F4984"/>
    <w:rsid w:val="004F49AA"/>
    <w:rsid w:val="004F4ACC"/>
    <w:rsid w:val="004F5021"/>
    <w:rsid w:val="004F5036"/>
    <w:rsid w:val="004F50DF"/>
    <w:rsid w:val="004F51A8"/>
    <w:rsid w:val="004F55A8"/>
    <w:rsid w:val="004F55C2"/>
    <w:rsid w:val="004F57B8"/>
    <w:rsid w:val="004F5D80"/>
    <w:rsid w:val="004F5F55"/>
    <w:rsid w:val="004F6001"/>
    <w:rsid w:val="004F6445"/>
    <w:rsid w:val="004F6556"/>
    <w:rsid w:val="004F6686"/>
    <w:rsid w:val="004F6830"/>
    <w:rsid w:val="004F6A4F"/>
    <w:rsid w:val="004F6D20"/>
    <w:rsid w:val="004F704B"/>
    <w:rsid w:val="004F71F2"/>
    <w:rsid w:val="004F74CF"/>
    <w:rsid w:val="004F771B"/>
    <w:rsid w:val="004F7953"/>
    <w:rsid w:val="00500005"/>
    <w:rsid w:val="00500309"/>
    <w:rsid w:val="00500363"/>
    <w:rsid w:val="0050062F"/>
    <w:rsid w:val="00500A9F"/>
    <w:rsid w:val="00500FEF"/>
    <w:rsid w:val="00501813"/>
    <w:rsid w:val="005018FC"/>
    <w:rsid w:val="00501ABC"/>
    <w:rsid w:val="00501DAA"/>
    <w:rsid w:val="00501E42"/>
    <w:rsid w:val="00502822"/>
    <w:rsid w:val="0050283F"/>
    <w:rsid w:val="005028B1"/>
    <w:rsid w:val="00502A70"/>
    <w:rsid w:val="00502DD1"/>
    <w:rsid w:val="00502F6B"/>
    <w:rsid w:val="00503664"/>
    <w:rsid w:val="0050397C"/>
    <w:rsid w:val="00503C10"/>
    <w:rsid w:val="00503CE8"/>
    <w:rsid w:val="005047DA"/>
    <w:rsid w:val="005049A7"/>
    <w:rsid w:val="00504AEE"/>
    <w:rsid w:val="00504D55"/>
    <w:rsid w:val="00504EE0"/>
    <w:rsid w:val="00505158"/>
    <w:rsid w:val="00505282"/>
    <w:rsid w:val="0050543F"/>
    <w:rsid w:val="005054C1"/>
    <w:rsid w:val="00506488"/>
    <w:rsid w:val="005064EA"/>
    <w:rsid w:val="005066F8"/>
    <w:rsid w:val="00506704"/>
    <w:rsid w:val="0050683B"/>
    <w:rsid w:val="005068C8"/>
    <w:rsid w:val="00506A71"/>
    <w:rsid w:val="00506AF2"/>
    <w:rsid w:val="00506C30"/>
    <w:rsid w:val="00506D05"/>
    <w:rsid w:val="00506EF6"/>
    <w:rsid w:val="005070BF"/>
    <w:rsid w:val="00507189"/>
    <w:rsid w:val="00507630"/>
    <w:rsid w:val="0050789D"/>
    <w:rsid w:val="00510486"/>
    <w:rsid w:val="00510A3A"/>
    <w:rsid w:val="00510A5F"/>
    <w:rsid w:val="00510A69"/>
    <w:rsid w:val="00510B52"/>
    <w:rsid w:val="00510C83"/>
    <w:rsid w:val="00510E10"/>
    <w:rsid w:val="00510E5C"/>
    <w:rsid w:val="00510F78"/>
    <w:rsid w:val="005111BB"/>
    <w:rsid w:val="005112D3"/>
    <w:rsid w:val="0051134D"/>
    <w:rsid w:val="00511879"/>
    <w:rsid w:val="00511910"/>
    <w:rsid w:val="00511C40"/>
    <w:rsid w:val="00511DA9"/>
    <w:rsid w:val="00511F6C"/>
    <w:rsid w:val="0051203F"/>
    <w:rsid w:val="005120E6"/>
    <w:rsid w:val="005122C7"/>
    <w:rsid w:val="00512560"/>
    <w:rsid w:val="005125E2"/>
    <w:rsid w:val="00512653"/>
    <w:rsid w:val="00512719"/>
    <w:rsid w:val="00513269"/>
    <w:rsid w:val="00513E1F"/>
    <w:rsid w:val="00513F00"/>
    <w:rsid w:val="0051421D"/>
    <w:rsid w:val="0051435D"/>
    <w:rsid w:val="005149D0"/>
    <w:rsid w:val="005150F2"/>
    <w:rsid w:val="00515446"/>
    <w:rsid w:val="00515477"/>
    <w:rsid w:val="00515496"/>
    <w:rsid w:val="005154D7"/>
    <w:rsid w:val="005155CB"/>
    <w:rsid w:val="005156B1"/>
    <w:rsid w:val="0051590B"/>
    <w:rsid w:val="00515AE8"/>
    <w:rsid w:val="00515AF3"/>
    <w:rsid w:val="00515DB3"/>
    <w:rsid w:val="00515E2F"/>
    <w:rsid w:val="005161F5"/>
    <w:rsid w:val="005163F4"/>
    <w:rsid w:val="0051664E"/>
    <w:rsid w:val="005168AD"/>
    <w:rsid w:val="005169B1"/>
    <w:rsid w:val="00516A30"/>
    <w:rsid w:val="00516B01"/>
    <w:rsid w:val="00516D5C"/>
    <w:rsid w:val="005170EF"/>
    <w:rsid w:val="005170F5"/>
    <w:rsid w:val="005175E9"/>
    <w:rsid w:val="0051784F"/>
    <w:rsid w:val="00517A10"/>
    <w:rsid w:val="00517D51"/>
    <w:rsid w:val="00517DE9"/>
    <w:rsid w:val="005201EC"/>
    <w:rsid w:val="00520628"/>
    <w:rsid w:val="0052066F"/>
    <w:rsid w:val="005206BA"/>
    <w:rsid w:val="00520DA1"/>
    <w:rsid w:val="0052139D"/>
    <w:rsid w:val="005218E7"/>
    <w:rsid w:val="00521980"/>
    <w:rsid w:val="00521AD2"/>
    <w:rsid w:val="005221AA"/>
    <w:rsid w:val="00522359"/>
    <w:rsid w:val="0052253F"/>
    <w:rsid w:val="005227C6"/>
    <w:rsid w:val="00522A15"/>
    <w:rsid w:val="00522D0E"/>
    <w:rsid w:val="00522D8C"/>
    <w:rsid w:val="00522E6D"/>
    <w:rsid w:val="005231D5"/>
    <w:rsid w:val="00523280"/>
    <w:rsid w:val="005233DC"/>
    <w:rsid w:val="005234EE"/>
    <w:rsid w:val="00523E4D"/>
    <w:rsid w:val="0052483A"/>
    <w:rsid w:val="005250AD"/>
    <w:rsid w:val="00525178"/>
    <w:rsid w:val="00525679"/>
    <w:rsid w:val="00525BC6"/>
    <w:rsid w:val="00525CF1"/>
    <w:rsid w:val="00525F86"/>
    <w:rsid w:val="00525F8A"/>
    <w:rsid w:val="00526801"/>
    <w:rsid w:val="005268C5"/>
    <w:rsid w:val="00526BDF"/>
    <w:rsid w:val="00526E90"/>
    <w:rsid w:val="00526F51"/>
    <w:rsid w:val="0052744D"/>
    <w:rsid w:val="00527743"/>
    <w:rsid w:val="005278DB"/>
    <w:rsid w:val="00527BC5"/>
    <w:rsid w:val="00527D58"/>
    <w:rsid w:val="00530164"/>
    <w:rsid w:val="005302B4"/>
    <w:rsid w:val="005304E6"/>
    <w:rsid w:val="00530641"/>
    <w:rsid w:val="005309B0"/>
    <w:rsid w:val="005309E9"/>
    <w:rsid w:val="00530A90"/>
    <w:rsid w:val="00530D25"/>
    <w:rsid w:val="00530F5C"/>
    <w:rsid w:val="00531138"/>
    <w:rsid w:val="005315C1"/>
    <w:rsid w:val="005318F5"/>
    <w:rsid w:val="00531B13"/>
    <w:rsid w:val="00531B78"/>
    <w:rsid w:val="00531F8D"/>
    <w:rsid w:val="00531FF4"/>
    <w:rsid w:val="0053231D"/>
    <w:rsid w:val="00532765"/>
    <w:rsid w:val="005327D1"/>
    <w:rsid w:val="00532BA4"/>
    <w:rsid w:val="00532D52"/>
    <w:rsid w:val="00532FB7"/>
    <w:rsid w:val="0053363E"/>
    <w:rsid w:val="005336CA"/>
    <w:rsid w:val="0053381B"/>
    <w:rsid w:val="00533899"/>
    <w:rsid w:val="00533A6D"/>
    <w:rsid w:val="00533AD4"/>
    <w:rsid w:val="00533F1F"/>
    <w:rsid w:val="00534162"/>
    <w:rsid w:val="00534389"/>
    <w:rsid w:val="00534622"/>
    <w:rsid w:val="00534763"/>
    <w:rsid w:val="0053476B"/>
    <w:rsid w:val="00535340"/>
    <w:rsid w:val="00535687"/>
    <w:rsid w:val="00535EBE"/>
    <w:rsid w:val="00536220"/>
    <w:rsid w:val="00536287"/>
    <w:rsid w:val="0053633A"/>
    <w:rsid w:val="0053634B"/>
    <w:rsid w:val="00536557"/>
    <w:rsid w:val="005366B6"/>
    <w:rsid w:val="0053671A"/>
    <w:rsid w:val="00536914"/>
    <w:rsid w:val="00536C3B"/>
    <w:rsid w:val="00536FDD"/>
    <w:rsid w:val="0053732D"/>
    <w:rsid w:val="00537700"/>
    <w:rsid w:val="00537735"/>
    <w:rsid w:val="00537D4C"/>
    <w:rsid w:val="00537E6D"/>
    <w:rsid w:val="00537E75"/>
    <w:rsid w:val="0054095D"/>
    <w:rsid w:val="005409C4"/>
    <w:rsid w:val="00540A44"/>
    <w:rsid w:val="00540F53"/>
    <w:rsid w:val="00541073"/>
    <w:rsid w:val="00541BBE"/>
    <w:rsid w:val="00541C78"/>
    <w:rsid w:val="005423FC"/>
    <w:rsid w:val="00542426"/>
    <w:rsid w:val="005424F2"/>
    <w:rsid w:val="0054280D"/>
    <w:rsid w:val="005428EF"/>
    <w:rsid w:val="00542B0B"/>
    <w:rsid w:val="00542B7F"/>
    <w:rsid w:val="00542BD4"/>
    <w:rsid w:val="00542C50"/>
    <w:rsid w:val="00542F01"/>
    <w:rsid w:val="005432C3"/>
    <w:rsid w:val="0054369F"/>
    <w:rsid w:val="005439E8"/>
    <w:rsid w:val="00543BF4"/>
    <w:rsid w:val="00544011"/>
    <w:rsid w:val="00544262"/>
    <w:rsid w:val="005442DB"/>
    <w:rsid w:val="005443BD"/>
    <w:rsid w:val="00544525"/>
    <w:rsid w:val="00544FD6"/>
    <w:rsid w:val="00545450"/>
    <w:rsid w:val="00545606"/>
    <w:rsid w:val="005456DB"/>
    <w:rsid w:val="00545AE6"/>
    <w:rsid w:val="00545C7A"/>
    <w:rsid w:val="005462CD"/>
    <w:rsid w:val="005464B3"/>
    <w:rsid w:val="00546667"/>
    <w:rsid w:val="00546D2F"/>
    <w:rsid w:val="00546F55"/>
    <w:rsid w:val="00547096"/>
    <w:rsid w:val="005470F9"/>
    <w:rsid w:val="0054717E"/>
    <w:rsid w:val="00547247"/>
    <w:rsid w:val="00547366"/>
    <w:rsid w:val="0054778A"/>
    <w:rsid w:val="00547DD4"/>
    <w:rsid w:val="00547E21"/>
    <w:rsid w:val="005500AB"/>
    <w:rsid w:val="005502F2"/>
    <w:rsid w:val="00550B47"/>
    <w:rsid w:val="005511BA"/>
    <w:rsid w:val="00551505"/>
    <w:rsid w:val="0055151A"/>
    <w:rsid w:val="005519B1"/>
    <w:rsid w:val="00551AF7"/>
    <w:rsid w:val="00551CDE"/>
    <w:rsid w:val="00551D71"/>
    <w:rsid w:val="00551EEE"/>
    <w:rsid w:val="00551F04"/>
    <w:rsid w:val="00551F8A"/>
    <w:rsid w:val="00551FEA"/>
    <w:rsid w:val="00552362"/>
    <w:rsid w:val="0055256B"/>
    <w:rsid w:val="0055260A"/>
    <w:rsid w:val="0055280F"/>
    <w:rsid w:val="005528D6"/>
    <w:rsid w:val="00552B68"/>
    <w:rsid w:val="00552E98"/>
    <w:rsid w:val="005534CD"/>
    <w:rsid w:val="00553505"/>
    <w:rsid w:val="0055360B"/>
    <w:rsid w:val="00553624"/>
    <w:rsid w:val="0055373D"/>
    <w:rsid w:val="00553B34"/>
    <w:rsid w:val="00553C06"/>
    <w:rsid w:val="00553CC2"/>
    <w:rsid w:val="00553EE1"/>
    <w:rsid w:val="00553FBB"/>
    <w:rsid w:val="00554487"/>
    <w:rsid w:val="0055488C"/>
    <w:rsid w:val="00554963"/>
    <w:rsid w:val="00554AAA"/>
    <w:rsid w:val="00554B4C"/>
    <w:rsid w:val="00554C3C"/>
    <w:rsid w:val="00554D82"/>
    <w:rsid w:val="00554DAA"/>
    <w:rsid w:val="00554E04"/>
    <w:rsid w:val="00554F7A"/>
    <w:rsid w:val="005550FA"/>
    <w:rsid w:val="00555105"/>
    <w:rsid w:val="005551AE"/>
    <w:rsid w:val="00555429"/>
    <w:rsid w:val="005555CF"/>
    <w:rsid w:val="0055562B"/>
    <w:rsid w:val="00555C29"/>
    <w:rsid w:val="00555DD4"/>
    <w:rsid w:val="0055608E"/>
    <w:rsid w:val="00556312"/>
    <w:rsid w:val="005565B0"/>
    <w:rsid w:val="00556CF1"/>
    <w:rsid w:val="00556D35"/>
    <w:rsid w:val="00556E8F"/>
    <w:rsid w:val="00557042"/>
    <w:rsid w:val="00557069"/>
    <w:rsid w:val="0055742D"/>
    <w:rsid w:val="005576E2"/>
    <w:rsid w:val="005577C8"/>
    <w:rsid w:val="00557883"/>
    <w:rsid w:val="00557A30"/>
    <w:rsid w:val="00557A6D"/>
    <w:rsid w:val="00557E05"/>
    <w:rsid w:val="005601D7"/>
    <w:rsid w:val="00560264"/>
    <w:rsid w:val="0056040A"/>
    <w:rsid w:val="00560758"/>
    <w:rsid w:val="005607CC"/>
    <w:rsid w:val="00560B48"/>
    <w:rsid w:val="00560C31"/>
    <w:rsid w:val="00560C4C"/>
    <w:rsid w:val="0056122C"/>
    <w:rsid w:val="00561432"/>
    <w:rsid w:val="00561991"/>
    <w:rsid w:val="00561A0A"/>
    <w:rsid w:val="00561C9B"/>
    <w:rsid w:val="00561D02"/>
    <w:rsid w:val="00562066"/>
    <w:rsid w:val="00562175"/>
    <w:rsid w:val="00562231"/>
    <w:rsid w:val="0056264F"/>
    <w:rsid w:val="00562C3B"/>
    <w:rsid w:val="005630BD"/>
    <w:rsid w:val="00563169"/>
    <w:rsid w:val="005633D6"/>
    <w:rsid w:val="00563427"/>
    <w:rsid w:val="005635EC"/>
    <w:rsid w:val="00563628"/>
    <w:rsid w:val="00563860"/>
    <w:rsid w:val="00563A40"/>
    <w:rsid w:val="00563DBD"/>
    <w:rsid w:val="00563E88"/>
    <w:rsid w:val="005641A3"/>
    <w:rsid w:val="00564214"/>
    <w:rsid w:val="00564257"/>
    <w:rsid w:val="005643AA"/>
    <w:rsid w:val="005647D6"/>
    <w:rsid w:val="00564C81"/>
    <w:rsid w:val="00564EDD"/>
    <w:rsid w:val="00564F1C"/>
    <w:rsid w:val="00564F6E"/>
    <w:rsid w:val="0056563C"/>
    <w:rsid w:val="00565873"/>
    <w:rsid w:val="0056587A"/>
    <w:rsid w:val="00565EF1"/>
    <w:rsid w:val="00565F1D"/>
    <w:rsid w:val="00566653"/>
    <w:rsid w:val="00566C2D"/>
    <w:rsid w:val="00566CB9"/>
    <w:rsid w:val="00567210"/>
    <w:rsid w:val="00567258"/>
    <w:rsid w:val="00567565"/>
    <w:rsid w:val="005675DF"/>
    <w:rsid w:val="005677C7"/>
    <w:rsid w:val="00567AA2"/>
    <w:rsid w:val="00567D89"/>
    <w:rsid w:val="0057014E"/>
    <w:rsid w:val="005703B8"/>
    <w:rsid w:val="0057040A"/>
    <w:rsid w:val="005705BF"/>
    <w:rsid w:val="0057097E"/>
    <w:rsid w:val="005709D9"/>
    <w:rsid w:val="00570A2C"/>
    <w:rsid w:val="00570A71"/>
    <w:rsid w:val="00570B85"/>
    <w:rsid w:val="00570D95"/>
    <w:rsid w:val="0057106B"/>
    <w:rsid w:val="0057123C"/>
    <w:rsid w:val="0057125A"/>
    <w:rsid w:val="0057127D"/>
    <w:rsid w:val="005712AF"/>
    <w:rsid w:val="005712D5"/>
    <w:rsid w:val="00571349"/>
    <w:rsid w:val="00571488"/>
    <w:rsid w:val="00571B50"/>
    <w:rsid w:val="00571C82"/>
    <w:rsid w:val="00571D00"/>
    <w:rsid w:val="0057200A"/>
    <w:rsid w:val="00572015"/>
    <w:rsid w:val="0057283A"/>
    <w:rsid w:val="00572A2D"/>
    <w:rsid w:val="00572A55"/>
    <w:rsid w:val="00572C44"/>
    <w:rsid w:val="00572E3E"/>
    <w:rsid w:val="00572ED7"/>
    <w:rsid w:val="005730D8"/>
    <w:rsid w:val="005731AC"/>
    <w:rsid w:val="00573251"/>
    <w:rsid w:val="0057358A"/>
    <w:rsid w:val="00573E75"/>
    <w:rsid w:val="00573F8D"/>
    <w:rsid w:val="005740CC"/>
    <w:rsid w:val="0057447A"/>
    <w:rsid w:val="00574BA8"/>
    <w:rsid w:val="00574DBC"/>
    <w:rsid w:val="00574F5A"/>
    <w:rsid w:val="0057510F"/>
    <w:rsid w:val="00575327"/>
    <w:rsid w:val="0057555D"/>
    <w:rsid w:val="005758D6"/>
    <w:rsid w:val="00575A80"/>
    <w:rsid w:val="00575F08"/>
    <w:rsid w:val="00576492"/>
    <w:rsid w:val="0057705D"/>
    <w:rsid w:val="00577126"/>
    <w:rsid w:val="005773C9"/>
    <w:rsid w:val="005776BF"/>
    <w:rsid w:val="00577890"/>
    <w:rsid w:val="00577AF1"/>
    <w:rsid w:val="00577C1B"/>
    <w:rsid w:val="00577D05"/>
    <w:rsid w:val="00580396"/>
    <w:rsid w:val="005803A6"/>
    <w:rsid w:val="0058055F"/>
    <w:rsid w:val="00580A6A"/>
    <w:rsid w:val="00580B9A"/>
    <w:rsid w:val="00580CBC"/>
    <w:rsid w:val="00580F6F"/>
    <w:rsid w:val="005810BA"/>
    <w:rsid w:val="00581123"/>
    <w:rsid w:val="005812AC"/>
    <w:rsid w:val="00581432"/>
    <w:rsid w:val="00581593"/>
    <w:rsid w:val="0058162F"/>
    <w:rsid w:val="00581B45"/>
    <w:rsid w:val="00582127"/>
    <w:rsid w:val="00582368"/>
    <w:rsid w:val="0058256D"/>
    <w:rsid w:val="00582D7A"/>
    <w:rsid w:val="00583014"/>
    <w:rsid w:val="00583175"/>
    <w:rsid w:val="00583262"/>
    <w:rsid w:val="005832C1"/>
    <w:rsid w:val="005833E8"/>
    <w:rsid w:val="00583D24"/>
    <w:rsid w:val="00583DA9"/>
    <w:rsid w:val="00583E87"/>
    <w:rsid w:val="005843A5"/>
    <w:rsid w:val="00584E47"/>
    <w:rsid w:val="00585142"/>
    <w:rsid w:val="005853AA"/>
    <w:rsid w:val="0058564F"/>
    <w:rsid w:val="00585CC9"/>
    <w:rsid w:val="00585F05"/>
    <w:rsid w:val="005866B4"/>
    <w:rsid w:val="00586958"/>
    <w:rsid w:val="00586B7C"/>
    <w:rsid w:val="00586C26"/>
    <w:rsid w:val="00586E59"/>
    <w:rsid w:val="00586F5C"/>
    <w:rsid w:val="00586FE7"/>
    <w:rsid w:val="00587140"/>
    <w:rsid w:val="005873D7"/>
    <w:rsid w:val="005873FB"/>
    <w:rsid w:val="00587437"/>
    <w:rsid w:val="00587528"/>
    <w:rsid w:val="005877E5"/>
    <w:rsid w:val="00587EDA"/>
    <w:rsid w:val="005901C2"/>
    <w:rsid w:val="00590227"/>
    <w:rsid w:val="0059054C"/>
    <w:rsid w:val="00590654"/>
    <w:rsid w:val="00590675"/>
    <w:rsid w:val="00590749"/>
    <w:rsid w:val="0059083B"/>
    <w:rsid w:val="00590C2F"/>
    <w:rsid w:val="00590C88"/>
    <w:rsid w:val="00590DFC"/>
    <w:rsid w:val="00590E4F"/>
    <w:rsid w:val="00590F34"/>
    <w:rsid w:val="00591058"/>
    <w:rsid w:val="005911A4"/>
    <w:rsid w:val="005913AF"/>
    <w:rsid w:val="005914E8"/>
    <w:rsid w:val="00591566"/>
    <w:rsid w:val="00591787"/>
    <w:rsid w:val="0059181A"/>
    <w:rsid w:val="00591B11"/>
    <w:rsid w:val="00591B44"/>
    <w:rsid w:val="00591B91"/>
    <w:rsid w:val="00591CF1"/>
    <w:rsid w:val="00591D14"/>
    <w:rsid w:val="00592385"/>
    <w:rsid w:val="005923F3"/>
    <w:rsid w:val="00592438"/>
    <w:rsid w:val="00592534"/>
    <w:rsid w:val="0059263A"/>
    <w:rsid w:val="0059277E"/>
    <w:rsid w:val="005929FC"/>
    <w:rsid w:val="00592AFF"/>
    <w:rsid w:val="00592D3A"/>
    <w:rsid w:val="00593000"/>
    <w:rsid w:val="005931FC"/>
    <w:rsid w:val="005932D6"/>
    <w:rsid w:val="005939FE"/>
    <w:rsid w:val="005942F8"/>
    <w:rsid w:val="005943A3"/>
    <w:rsid w:val="0059464A"/>
    <w:rsid w:val="00594C19"/>
    <w:rsid w:val="0059516A"/>
    <w:rsid w:val="005956FA"/>
    <w:rsid w:val="005958E1"/>
    <w:rsid w:val="00595C2A"/>
    <w:rsid w:val="00595CA8"/>
    <w:rsid w:val="00595E8A"/>
    <w:rsid w:val="005960DF"/>
    <w:rsid w:val="005961AA"/>
    <w:rsid w:val="00596227"/>
    <w:rsid w:val="005964A2"/>
    <w:rsid w:val="005964E2"/>
    <w:rsid w:val="00596652"/>
    <w:rsid w:val="0059689F"/>
    <w:rsid w:val="0059772F"/>
    <w:rsid w:val="00597809"/>
    <w:rsid w:val="00597D2C"/>
    <w:rsid w:val="00597E48"/>
    <w:rsid w:val="005A04A6"/>
    <w:rsid w:val="005A065D"/>
    <w:rsid w:val="005A0BED"/>
    <w:rsid w:val="005A0CEB"/>
    <w:rsid w:val="005A10EA"/>
    <w:rsid w:val="005A1133"/>
    <w:rsid w:val="005A1212"/>
    <w:rsid w:val="005A1412"/>
    <w:rsid w:val="005A158A"/>
    <w:rsid w:val="005A16D1"/>
    <w:rsid w:val="005A1848"/>
    <w:rsid w:val="005A1B3A"/>
    <w:rsid w:val="005A1C82"/>
    <w:rsid w:val="005A1F9B"/>
    <w:rsid w:val="005A2129"/>
    <w:rsid w:val="005A249F"/>
    <w:rsid w:val="005A24B7"/>
    <w:rsid w:val="005A2AC3"/>
    <w:rsid w:val="005A2BA0"/>
    <w:rsid w:val="005A2BCB"/>
    <w:rsid w:val="005A2BE7"/>
    <w:rsid w:val="005A2DD6"/>
    <w:rsid w:val="005A2F41"/>
    <w:rsid w:val="005A3751"/>
    <w:rsid w:val="005A377C"/>
    <w:rsid w:val="005A381E"/>
    <w:rsid w:val="005A392D"/>
    <w:rsid w:val="005A39B3"/>
    <w:rsid w:val="005A3B7A"/>
    <w:rsid w:val="005A3EA0"/>
    <w:rsid w:val="005A3ED0"/>
    <w:rsid w:val="005A4263"/>
    <w:rsid w:val="005A44A9"/>
    <w:rsid w:val="005A459D"/>
    <w:rsid w:val="005A492E"/>
    <w:rsid w:val="005A4C30"/>
    <w:rsid w:val="005A4C4E"/>
    <w:rsid w:val="005A4E30"/>
    <w:rsid w:val="005A4F89"/>
    <w:rsid w:val="005A5218"/>
    <w:rsid w:val="005A5462"/>
    <w:rsid w:val="005A559C"/>
    <w:rsid w:val="005A576E"/>
    <w:rsid w:val="005A577E"/>
    <w:rsid w:val="005A58B8"/>
    <w:rsid w:val="005A6136"/>
    <w:rsid w:val="005A6238"/>
    <w:rsid w:val="005A62A5"/>
    <w:rsid w:val="005A6649"/>
    <w:rsid w:val="005A673A"/>
    <w:rsid w:val="005A6747"/>
    <w:rsid w:val="005A692E"/>
    <w:rsid w:val="005A6ACA"/>
    <w:rsid w:val="005A6C67"/>
    <w:rsid w:val="005A6FD7"/>
    <w:rsid w:val="005A742C"/>
    <w:rsid w:val="005A75DA"/>
    <w:rsid w:val="005A79BB"/>
    <w:rsid w:val="005A7C7D"/>
    <w:rsid w:val="005B02F1"/>
    <w:rsid w:val="005B0B72"/>
    <w:rsid w:val="005B147C"/>
    <w:rsid w:val="005B15DF"/>
    <w:rsid w:val="005B15E6"/>
    <w:rsid w:val="005B1AC6"/>
    <w:rsid w:val="005B1AFD"/>
    <w:rsid w:val="005B1BF2"/>
    <w:rsid w:val="005B1D40"/>
    <w:rsid w:val="005B1DCF"/>
    <w:rsid w:val="005B1DE0"/>
    <w:rsid w:val="005B1E9D"/>
    <w:rsid w:val="005B1EBC"/>
    <w:rsid w:val="005B235D"/>
    <w:rsid w:val="005B23AF"/>
    <w:rsid w:val="005B23B6"/>
    <w:rsid w:val="005B23D2"/>
    <w:rsid w:val="005B2D1D"/>
    <w:rsid w:val="005B2F4D"/>
    <w:rsid w:val="005B3042"/>
    <w:rsid w:val="005B30EA"/>
    <w:rsid w:val="005B316E"/>
    <w:rsid w:val="005B3197"/>
    <w:rsid w:val="005B341C"/>
    <w:rsid w:val="005B3793"/>
    <w:rsid w:val="005B3BDC"/>
    <w:rsid w:val="005B3E20"/>
    <w:rsid w:val="005B3E3A"/>
    <w:rsid w:val="005B3EAA"/>
    <w:rsid w:val="005B3EF5"/>
    <w:rsid w:val="005B3FBA"/>
    <w:rsid w:val="005B3FEF"/>
    <w:rsid w:val="005B4280"/>
    <w:rsid w:val="005B43E7"/>
    <w:rsid w:val="005B4B1E"/>
    <w:rsid w:val="005B4CAA"/>
    <w:rsid w:val="005B4F19"/>
    <w:rsid w:val="005B5039"/>
    <w:rsid w:val="005B514D"/>
    <w:rsid w:val="005B5346"/>
    <w:rsid w:val="005B5462"/>
    <w:rsid w:val="005B6265"/>
    <w:rsid w:val="005B638E"/>
    <w:rsid w:val="005B63FD"/>
    <w:rsid w:val="005B6516"/>
    <w:rsid w:val="005B67CA"/>
    <w:rsid w:val="005B69C8"/>
    <w:rsid w:val="005B6B94"/>
    <w:rsid w:val="005B6C7B"/>
    <w:rsid w:val="005B6EF9"/>
    <w:rsid w:val="005B7020"/>
    <w:rsid w:val="005B704F"/>
    <w:rsid w:val="005B764F"/>
    <w:rsid w:val="005B7B17"/>
    <w:rsid w:val="005B7C8D"/>
    <w:rsid w:val="005B7CEF"/>
    <w:rsid w:val="005C0327"/>
    <w:rsid w:val="005C0448"/>
    <w:rsid w:val="005C0681"/>
    <w:rsid w:val="005C0C3C"/>
    <w:rsid w:val="005C0D4D"/>
    <w:rsid w:val="005C0EC8"/>
    <w:rsid w:val="005C14BB"/>
    <w:rsid w:val="005C16FD"/>
    <w:rsid w:val="005C170F"/>
    <w:rsid w:val="005C1936"/>
    <w:rsid w:val="005C1A99"/>
    <w:rsid w:val="005C1BE6"/>
    <w:rsid w:val="005C1DE0"/>
    <w:rsid w:val="005C201A"/>
    <w:rsid w:val="005C23CF"/>
    <w:rsid w:val="005C25A2"/>
    <w:rsid w:val="005C294D"/>
    <w:rsid w:val="005C29DA"/>
    <w:rsid w:val="005C2A09"/>
    <w:rsid w:val="005C2E17"/>
    <w:rsid w:val="005C2EBA"/>
    <w:rsid w:val="005C300A"/>
    <w:rsid w:val="005C348C"/>
    <w:rsid w:val="005C391E"/>
    <w:rsid w:val="005C3B6B"/>
    <w:rsid w:val="005C40A0"/>
    <w:rsid w:val="005C4224"/>
    <w:rsid w:val="005C4773"/>
    <w:rsid w:val="005C482F"/>
    <w:rsid w:val="005C4CFA"/>
    <w:rsid w:val="005C51A4"/>
    <w:rsid w:val="005C5256"/>
    <w:rsid w:val="005C53B6"/>
    <w:rsid w:val="005C5CFA"/>
    <w:rsid w:val="005C60DE"/>
    <w:rsid w:val="005C613E"/>
    <w:rsid w:val="005C640E"/>
    <w:rsid w:val="005C6518"/>
    <w:rsid w:val="005C69A2"/>
    <w:rsid w:val="005C6BEB"/>
    <w:rsid w:val="005C6D88"/>
    <w:rsid w:val="005C6EB2"/>
    <w:rsid w:val="005C7074"/>
    <w:rsid w:val="005C7105"/>
    <w:rsid w:val="005C78CE"/>
    <w:rsid w:val="005C792B"/>
    <w:rsid w:val="005C7999"/>
    <w:rsid w:val="005C7A80"/>
    <w:rsid w:val="005C7D76"/>
    <w:rsid w:val="005C7E7A"/>
    <w:rsid w:val="005C7EA8"/>
    <w:rsid w:val="005D0D0B"/>
    <w:rsid w:val="005D1354"/>
    <w:rsid w:val="005D15F1"/>
    <w:rsid w:val="005D1643"/>
    <w:rsid w:val="005D19F2"/>
    <w:rsid w:val="005D1AAE"/>
    <w:rsid w:val="005D1DE1"/>
    <w:rsid w:val="005D1F44"/>
    <w:rsid w:val="005D21E7"/>
    <w:rsid w:val="005D220B"/>
    <w:rsid w:val="005D23FA"/>
    <w:rsid w:val="005D242C"/>
    <w:rsid w:val="005D25E6"/>
    <w:rsid w:val="005D26BE"/>
    <w:rsid w:val="005D276F"/>
    <w:rsid w:val="005D2814"/>
    <w:rsid w:val="005D2882"/>
    <w:rsid w:val="005D288F"/>
    <w:rsid w:val="005D2D15"/>
    <w:rsid w:val="005D31F3"/>
    <w:rsid w:val="005D3318"/>
    <w:rsid w:val="005D344D"/>
    <w:rsid w:val="005D3790"/>
    <w:rsid w:val="005D3AB1"/>
    <w:rsid w:val="005D4203"/>
    <w:rsid w:val="005D42A3"/>
    <w:rsid w:val="005D4AF1"/>
    <w:rsid w:val="005D4C78"/>
    <w:rsid w:val="005D4CCF"/>
    <w:rsid w:val="005D4E54"/>
    <w:rsid w:val="005D4F2F"/>
    <w:rsid w:val="005D4F37"/>
    <w:rsid w:val="005D526C"/>
    <w:rsid w:val="005D550E"/>
    <w:rsid w:val="005D552D"/>
    <w:rsid w:val="005D580E"/>
    <w:rsid w:val="005D5B4F"/>
    <w:rsid w:val="005D5E0D"/>
    <w:rsid w:val="005D5F07"/>
    <w:rsid w:val="005D5F81"/>
    <w:rsid w:val="005D614A"/>
    <w:rsid w:val="005D6525"/>
    <w:rsid w:val="005D664A"/>
    <w:rsid w:val="005D66FE"/>
    <w:rsid w:val="005D6981"/>
    <w:rsid w:val="005D69CF"/>
    <w:rsid w:val="005D6DC8"/>
    <w:rsid w:val="005D6EE6"/>
    <w:rsid w:val="005D6EF7"/>
    <w:rsid w:val="005D6F44"/>
    <w:rsid w:val="005D750D"/>
    <w:rsid w:val="005D7526"/>
    <w:rsid w:val="005D79D7"/>
    <w:rsid w:val="005D7A01"/>
    <w:rsid w:val="005D7B0C"/>
    <w:rsid w:val="005E005E"/>
    <w:rsid w:val="005E0807"/>
    <w:rsid w:val="005E09C0"/>
    <w:rsid w:val="005E0BA5"/>
    <w:rsid w:val="005E0F81"/>
    <w:rsid w:val="005E10E7"/>
    <w:rsid w:val="005E123B"/>
    <w:rsid w:val="005E1513"/>
    <w:rsid w:val="005E16DD"/>
    <w:rsid w:val="005E1793"/>
    <w:rsid w:val="005E1A43"/>
    <w:rsid w:val="005E24B0"/>
    <w:rsid w:val="005E261F"/>
    <w:rsid w:val="005E293A"/>
    <w:rsid w:val="005E2EB0"/>
    <w:rsid w:val="005E309A"/>
    <w:rsid w:val="005E329E"/>
    <w:rsid w:val="005E37C7"/>
    <w:rsid w:val="005E3893"/>
    <w:rsid w:val="005E39ED"/>
    <w:rsid w:val="005E4383"/>
    <w:rsid w:val="005E4B5E"/>
    <w:rsid w:val="005E4E36"/>
    <w:rsid w:val="005E4EF5"/>
    <w:rsid w:val="005E51F7"/>
    <w:rsid w:val="005E55CD"/>
    <w:rsid w:val="005E5D7A"/>
    <w:rsid w:val="005E5ED3"/>
    <w:rsid w:val="005E619B"/>
    <w:rsid w:val="005E6791"/>
    <w:rsid w:val="005E6801"/>
    <w:rsid w:val="005E6B8A"/>
    <w:rsid w:val="005E6FAF"/>
    <w:rsid w:val="005E7488"/>
    <w:rsid w:val="005E7630"/>
    <w:rsid w:val="005E77B4"/>
    <w:rsid w:val="005E7A61"/>
    <w:rsid w:val="005F003A"/>
    <w:rsid w:val="005F008A"/>
    <w:rsid w:val="005F029E"/>
    <w:rsid w:val="005F06BE"/>
    <w:rsid w:val="005F097D"/>
    <w:rsid w:val="005F0B09"/>
    <w:rsid w:val="005F0BF6"/>
    <w:rsid w:val="005F0F5A"/>
    <w:rsid w:val="005F15A0"/>
    <w:rsid w:val="005F176D"/>
    <w:rsid w:val="005F1816"/>
    <w:rsid w:val="005F2189"/>
    <w:rsid w:val="005F2374"/>
    <w:rsid w:val="005F2552"/>
    <w:rsid w:val="005F278A"/>
    <w:rsid w:val="005F29A9"/>
    <w:rsid w:val="005F29C0"/>
    <w:rsid w:val="005F2F85"/>
    <w:rsid w:val="005F2FE2"/>
    <w:rsid w:val="005F31E6"/>
    <w:rsid w:val="005F32E9"/>
    <w:rsid w:val="005F3469"/>
    <w:rsid w:val="005F34C5"/>
    <w:rsid w:val="005F3930"/>
    <w:rsid w:val="005F3AAF"/>
    <w:rsid w:val="005F3B3C"/>
    <w:rsid w:val="005F3D14"/>
    <w:rsid w:val="005F40F2"/>
    <w:rsid w:val="005F4281"/>
    <w:rsid w:val="005F42A8"/>
    <w:rsid w:val="005F435D"/>
    <w:rsid w:val="005F43DA"/>
    <w:rsid w:val="005F46E8"/>
    <w:rsid w:val="005F4E52"/>
    <w:rsid w:val="005F4F0F"/>
    <w:rsid w:val="005F53B8"/>
    <w:rsid w:val="005F5439"/>
    <w:rsid w:val="005F544D"/>
    <w:rsid w:val="005F5804"/>
    <w:rsid w:val="005F584C"/>
    <w:rsid w:val="005F5991"/>
    <w:rsid w:val="005F5A51"/>
    <w:rsid w:val="005F5CCF"/>
    <w:rsid w:val="005F5D66"/>
    <w:rsid w:val="005F5DEB"/>
    <w:rsid w:val="005F5F2B"/>
    <w:rsid w:val="005F61C8"/>
    <w:rsid w:val="005F62C3"/>
    <w:rsid w:val="005F6678"/>
    <w:rsid w:val="005F6B64"/>
    <w:rsid w:val="005F6DFC"/>
    <w:rsid w:val="005F7185"/>
    <w:rsid w:val="005F7350"/>
    <w:rsid w:val="005F736C"/>
    <w:rsid w:val="005F7583"/>
    <w:rsid w:val="005F7668"/>
    <w:rsid w:val="005F76BF"/>
    <w:rsid w:val="0060012C"/>
    <w:rsid w:val="006001F7"/>
    <w:rsid w:val="006003A4"/>
    <w:rsid w:val="0060059F"/>
    <w:rsid w:val="00600613"/>
    <w:rsid w:val="00600734"/>
    <w:rsid w:val="006008E0"/>
    <w:rsid w:val="006009A4"/>
    <w:rsid w:val="00600D87"/>
    <w:rsid w:val="00600F0E"/>
    <w:rsid w:val="00600FA1"/>
    <w:rsid w:val="00600FB9"/>
    <w:rsid w:val="006010FA"/>
    <w:rsid w:val="0060134B"/>
    <w:rsid w:val="0060137C"/>
    <w:rsid w:val="00601F51"/>
    <w:rsid w:val="0060267E"/>
    <w:rsid w:val="00602744"/>
    <w:rsid w:val="0060286B"/>
    <w:rsid w:val="00602CE4"/>
    <w:rsid w:val="00603046"/>
    <w:rsid w:val="006031F6"/>
    <w:rsid w:val="006033DE"/>
    <w:rsid w:val="00603AB7"/>
    <w:rsid w:val="00604053"/>
    <w:rsid w:val="00604526"/>
    <w:rsid w:val="0060489C"/>
    <w:rsid w:val="006049EC"/>
    <w:rsid w:val="00604A18"/>
    <w:rsid w:val="00604CA4"/>
    <w:rsid w:val="00604E51"/>
    <w:rsid w:val="00604F0B"/>
    <w:rsid w:val="00605100"/>
    <w:rsid w:val="006057D5"/>
    <w:rsid w:val="006057FF"/>
    <w:rsid w:val="0060582C"/>
    <w:rsid w:val="006058CA"/>
    <w:rsid w:val="00605E16"/>
    <w:rsid w:val="00606069"/>
    <w:rsid w:val="0060632D"/>
    <w:rsid w:val="006065B9"/>
    <w:rsid w:val="006065BB"/>
    <w:rsid w:val="00606E52"/>
    <w:rsid w:val="0060781E"/>
    <w:rsid w:val="00607873"/>
    <w:rsid w:val="006078DA"/>
    <w:rsid w:val="00607A2A"/>
    <w:rsid w:val="00607B4B"/>
    <w:rsid w:val="00607CA4"/>
    <w:rsid w:val="00607E45"/>
    <w:rsid w:val="00610186"/>
    <w:rsid w:val="0061032A"/>
    <w:rsid w:val="00610741"/>
    <w:rsid w:val="00610B30"/>
    <w:rsid w:val="00610C44"/>
    <w:rsid w:val="00610CC2"/>
    <w:rsid w:val="00610DEA"/>
    <w:rsid w:val="006111C9"/>
    <w:rsid w:val="0061124C"/>
    <w:rsid w:val="00611525"/>
    <w:rsid w:val="00611597"/>
    <w:rsid w:val="006116DE"/>
    <w:rsid w:val="006116F6"/>
    <w:rsid w:val="00611750"/>
    <w:rsid w:val="00611B56"/>
    <w:rsid w:val="00611BA4"/>
    <w:rsid w:val="006121E3"/>
    <w:rsid w:val="00612359"/>
    <w:rsid w:val="0061245D"/>
    <w:rsid w:val="00612537"/>
    <w:rsid w:val="006125AB"/>
    <w:rsid w:val="006129E2"/>
    <w:rsid w:val="00612DCE"/>
    <w:rsid w:val="00612F97"/>
    <w:rsid w:val="00612FDC"/>
    <w:rsid w:val="00613426"/>
    <w:rsid w:val="0061358A"/>
    <w:rsid w:val="006138FB"/>
    <w:rsid w:val="00613993"/>
    <w:rsid w:val="0061404C"/>
    <w:rsid w:val="00614F43"/>
    <w:rsid w:val="006151EB"/>
    <w:rsid w:val="00615212"/>
    <w:rsid w:val="00615860"/>
    <w:rsid w:val="00615A0D"/>
    <w:rsid w:val="00615B56"/>
    <w:rsid w:val="00615C52"/>
    <w:rsid w:val="00615FE8"/>
    <w:rsid w:val="00616063"/>
    <w:rsid w:val="00616090"/>
    <w:rsid w:val="00616198"/>
    <w:rsid w:val="0061625B"/>
    <w:rsid w:val="006162B1"/>
    <w:rsid w:val="006163C5"/>
    <w:rsid w:val="006166F6"/>
    <w:rsid w:val="006167BA"/>
    <w:rsid w:val="00616A0A"/>
    <w:rsid w:val="00616E17"/>
    <w:rsid w:val="00616EAC"/>
    <w:rsid w:val="00616FC8"/>
    <w:rsid w:val="00617724"/>
    <w:rsid w:val="006177E4"/>
    <w:rsid w:val="00617989"/>
    <w:rsid w:val="00617D4C"/>
    <w:rsid w:val="0062001C"/>
    <w:rsid w:val="00620075"/>
    <w:rsid w:val="0062007C"/>
    <w:rsid w:val="00620458"/>
    <w:rsid w:val="006205B7"/>
    <w:rsid w:val="00620728"/>
    <w:rsid w:val="0062096B"/>
    <w:rsid w:val="006209F6"/>
    <w:rsid w:val="00620F39"/>
    <w:rsid w:val="00621100"/>
    <w:rsid w:val="006214BA"/>
    <w:rsid w:val="00621530"/>
    <w:rsid w:val="006217FC"/>
    <w:rsid w:val="0062196A"/>
    <w:rsid w:val="00621B49"/>
    <w:rsid w:val="00621BB0"/>
    <w:rsid w:val="00621D4D"/>
    <w:rsid w:val="00621DB9"/>
    <w:rsid w:val="00621EC8"/>
    <w:rsid w:val="00621F84"/>
    <w:rsid w:val="00622A47"/>
    <w:rsid w:val="00622A85"/>
    <w:rsid w:val="00622B53"/>
    <w:rsid w:val="00622D98"/>
    <w:rsid w:val="00622DFE"/>
    <w:rsid w:val="00622E55"/>
    <w:rsid w:val="006231E9"/>
    <w:rsid w:val="00623CD9"/>
    <w:rsid w:val="00623CE7"/>
    <w:rsid w:val="00623D73"/>
    <w:rsid w:val="0062432D"/>
    <w:rsid w:val="0062454D"/>
    <w:rsid w:val="006245F0"/>
    <w:rsid w:val="0062470D"/>
    <w:rsid w:val="006248F5"/>
    <w:rsid w:val="00624DC9"/>
    <w:rsid w:val="0062502A"/>
    <w:rsid w:val="006254DF"/>
    <w:rsid w:val="00625598"/>
    <w:rsid w:val="006259D4"/>
    <w:rsid w:val="00625CE0"/>
    <w:rsid w:val="00625FF8"/>
    <w:rsid w:val="00626281"/>
    <w:rsid w:val="006264AE"/>
    <w:rsid w:val="006267A6"/>
    <w:rsid w:val="0062684C"/>
    <w:rsid w:val="0062686A"/>
    <w:rsid w:val="00626B41"/>
    <w:rsid w:val="00626C6D"/>
    <w:rsid w:val="00626C7A"/>
    <w:rsid w:val="006271D1"/>
    <w:rsid w:val="006272A1"/>
    <w:rsid w:val="00627955"/>
    <w:rsid w:val="006279A8"/>
    <w:rsid w:val="00627B61"/>
    <w:rsid w:val="00627B88"/>
    <w:rsid w:val="00627EC8"/>
    <w:rsid w:val="00627F59"/>
    <w:rsid w:val="00627FB6"/>
    <w:rsid w:val="0063007B"/>
    <w:rsid w:val="00630141"/>
    <w:rsid w:val="00630357"/>
    <w:rsid w:val="00630647"/>
    <w:rsid w:val="00630BAD"/>
    <w:rsid w:val="006310FC"/>
    <w:rsid w:val="00631563"/>
    <w:rsid w:val="006315F3"/>
    <w:rsid w:val="0063167D"/>
    <w:rsid w:val="00631B75"/>
    <w:rsid w:val="00631C24"/>
    <w:rsid w:val="00631E3B"/>
    <w:rsid w:val="00631E48"/>
    <w:rsid w:val="0063209B"/>
    <w:rsid w:val="00632435"/>
    <w:rsid w:val="006327D9"/>
    <w:rsid w:val="00632A61"/>
    <w:rsid w:val="00632E33"/>
    <w:rsid w:val="00632F78"/>
    <w:rsid w:val="00633252"/>
    <w:rsid w:val="006336A9"/>
    <w:rsid w:val="00633853"/>
    <w:rsid w:val="0063386C"/>
    <w:rsid w:val="00634272"/>
    <w:rsid w:val="00634347"/>
    <w:rsid w:val="0063460B"/>
    <w:rsid w:val="00634D6F"/>
    <w:rsid w:val="00635198"/>
    <w:rsid w:val="0063556A"/>
    <w:rsid w:val="00635616"/>
    <w:rsid w:val="00635D1F"/>
    <w:rsid w:val="00635DD1"/>
    <w:rsid w:val="00635E88"/>
    <w:rsid w:val="00636039"/>
    <w:rsid w:val="0063603C"/>
    <w:rsid w:val="006360FC"/>
    <w:rsid w:val="00636106"/>
    <w:rsid w:val="00636260"/>
    <w:rsid w:val="006366DD"/>
    <w:rsid w:val="006367AB"/>
    <w:rsid w:val="00636803"/>
    <w:rsid w:val="0063682D"/>
    <w:rsid w:val="00636882"/>
    <w:rsid w:val="0063690A"/>
    <w:rsid w:val="00636AC0"/>
    <w:rsid w:val="00636FA1"/>
    <w:rsid w:val="00637082"/>
    <w:rsid w:val="00637223"/>
    <w:rsid w:val="00637B4E"/>
    <w:rsid w:val="00637D3A"/>
    <w:rsid w:val="00637E09"/>
    <w:rsid w:val="0064004E"/>
    <w:rsid w:val="00640066"/>
    <w:rsid w:val="00640234"/>
    <w:rsid w:val="0064063A"/>
    <w:rsid w:val="00640A8C"/>
    <w:rsid w:val="00640BFC"/>
    <w:rsid w:val="00640C68"/>
    <w:rsid w:val="00640E13"/>
    <w:rsid w:val="006410C1"/>
    <w:rsid w:val="00641449"/>
    <w:rsid w:val="00641A87"/>
    <w:rsid w:val="00641EC3"/>
    <w:rsid w:val="00641FCD"/>
    <w:rsid w:val="0064241D"/>
    <w:rsid w:val="0064271B"/>
    <w:rsid w:val="006427DA"/>
    <w:rsid w:val="00642833"/>
    <w:rsid w:val="00642D1A"/>
    <w:rsid w:val="00642D5E"/>
    <w:rsid w:val="00642E58"/>
    <w:rsid w:val="00643174"/>
    <w:rsid w:val="00643274"/>
    <w:rsid w:val="00643396"/>
    <w:rsid w:val="0064339E"/>
    <w:rsid w:val="00643747"/>
    <w:rsid w:val="006438CE"/>
    <w:rsid w:val="00643B6D"/>
    <w:rsid w:val="00643CB2"/>
    <w:rsid w:val="00644214"/>
    <w:rsid w:val="00644515"/>
    <w:rsid w:val="006445E0"/>
    <w:rsid w:val="00644701"/>
    <w:rsid w:val="006447EF"/>
    <w:rsid w:val="006448CE"/>
    <w:rsid w:val="00644ADD"/>
    <w:rsid w:val="00644ADE"/>
    <w:rsid w:val="00644B77"/>
    <w:rsid w:val="00644C0C"/>
    <w:rsid w:val="00644CB8"/>
    <w:rsid w:val="006451ED"/>
    <w:rsid w:val="006452E4"/>
    <w:rsid w:val="00645625"/>
    <w:rsid w:val="006458EB"/>
    <w:rsid w:val="00645AF3"/>
    <w:rsid w:val="00645F48"/>
    <w:rsid w:val="00646221"/>
    <w:rsid w:val="00646525"/>
    <w:rsid w:val="00646997"/>
    <w:rsid w:val="00646DAC"/>
    <w:rsid w:val="00647064"/>
    <w:rsid w:val="00647196"/>
    <w:rsid w:val="006472C8"/>
    <w:rsid w:val="0064744C"/>
    <w:rsid w:val="0064782E"/>
    <w:rsid w:val="00650092"/>
    <w:rsid w:val="006500D3"/>
    <w:rsid w:val="006501BD"/>
    <w:rsid w:val="006501F9"/>
    <w:rsid w:val="00650266"/>
    <w:rsid w:val="006502E9"/>
    <w:rsid w:val="00650FB3"/>
    <w:rsid w:val="00651111"/>
    <w:rsid w:val="006511B2"/>
    <w:rsid w:val="00651441"/>
    <w:rsid w:val="00651559"/>
    <w:rsid w:val="006516BE"/>
    <w:rsid w:val="006519B7"/>
    <w:rsid w:val="00651DA1"/>
    <w:rsid w:val="00651F52"/>
    <w:rsid w:val="00651FCD"/>
    <w:rsid w:val="00652020"/>
    <w:rsid w:val="006523E5"/>
    <w:rsid w:val="006527AD"/>
    <w:rsid w:val="006533BC"/>
    <w:rsid w:val="00653410"/>
    <w:rsid w:val="006536BB"/>
    <w:rsid w:val="006537DF"/>
    <w:rsid w:val="006538B7"/>
    <w:rsid w:val="00654027"/>
    <w:rsid w:val="0065471D"/>
    <w:rsid w:val="006548A0"/>
    <w:rsid w:val="00654AFD"/>
    <w:rsid w:val="00654C4C"/>
    <w:rsid w:val="00654CC8"/>
    <w:rsid w:val="00654D50"/>
    <w:rsid w:val="00655014"/>
    <w:rsid w:val="0065521F"/>
    <w:rsid w:val="0065536E"/>
    <w:rsid w:val="00655578"/>
    <w:rsid w:val="00655601"/>
    <w:rsid w:val="0065570C"/>
    <w:rsid w:val="00655965"/>
    <w:rsid w:val="00655A3C"/>
    <w:rsid w:val="00655B14"/>
    <w:rsid w:val="00655E6D"/>
    <w:rsid w:val="00655EA3"/>
    <w:rsid w:val="00656024"/>
    <w:rsid w:val="0065602D"/>
    <w:rsid w:val="0065640B"/>
    <w:rsid w:val="0065649C"/>
    <w:rsid w:val="00656587"/>
    <w:rsid w:val="006566BB"/>
    <w:rsid w:val="00656732"/>
    <w:rsid w:val="0065685B"/>
    <w:rsid w:val="006568EF"/>
    <w:rsid w:val="00656FDA"/>
    <w:rsid w:val="00657573"/>
    <w:rsid w:val="00657898"/>
    <w:rsid w:val="00657C78"/>
    <w:rsid w:val="00657C7E"/>
    <w:rsid w:val="00657E06"/>
    <w:rsid w:val="00657F7B"/>
    <w:rsid w:val="00660396"/>
    <w:rsid w:val="006608A8"/>
    <w:rsid w:val="00660AFB"/>
    <w:rsid w:val="00660F88"/>
    <w:rsid w:val="00661326"/>
    <w:rsid w:val="006616B0"/>
    <w:rsid w:val="00661755"/>
    <w:rsid w:val="00661907"/>
    <w:rsid w:val="00661CA1"/>
    <w:rsid w:val="0066208A"/>
    <w:rsid w:val="00662362"/>
    <w:rsid w:val="00662A25"/>
    <w:rsid w:val="00662C14"/>
    <w:rsid w:val="00662EAD"/>
    <w:rsid w:val="00662F1C"/>
    <w:rsid w:val="00663180"/>
    <w:rsid w:val="006631B4"/>
    <w:rsid w:val="006632E4"/>
    <w:rsid w:val="00663632"/>
    <w:rsid w:val="0066378E"/>
    <w:rsid w:val="006638B1"/>
    <w:rsid w:val="00663E98"/>
    <w:rsid w:val="00664265"/>
    <w:rsid w:val="00664384"/>
    <w:rsid w:val="0066492A"/>
    <w:rsid w:val="00664AF8"/>
    <w:rsid w:val="00664FBC"/>
    <w:rsid w:val="0066518A"/>
    <w:rsid w:val="00665431"/>
    <w:rsid w:val="006657EF"/>
    <w:rsid w:val="00665DE1"/>
    <w:rsid w:val="00666291"/>
    <w:rsid w:val="00666427"/>
    <w:rsid w:val="006665A0"/>
    <w:rsid w:val="006667FD"/>
    <w:rsid w:val="0066685A"/>
    <w:rsid w:val="0066694D"/>
    <w:rsid w:val="0066699F"/>
    <w:rsid w:val="00666A80"/>
    <w:rsid w:val="00666D55"/>
    <w:rsid w:val="00666D89"/>
    <w:rsid w:val="00667306"/>
    <w:rsid w:val="00667357"/>
    <w:rsid w:val="00667739"/>
    <w:rsid w:val="006677DA"/>
    <w:rsid w:val="00667848"/>
    <w:rsid w:val="006679BD"/>
    <w:rsid w:val="00667C89"/>
    <w:rsid w:val="00670237"/>
    <w:rsid w:val="00670297"/>
    <w:rsid w:val="00670375"/>
    <w:rsid w:val="0067059D"/>
    <w:rsid w:val="006705C2"/>
    <w:rsid w:val="006705F8"/>
    <w:rsid w:val="00670665"/>
    <w:rsid w:val="00670DC7"/>
    <w:rsid w:val="00671149"/>
    <w:rsid w:val="00671247"/>
    <w:rsid w:val="006713E9"/>
    <w:rsid w:val="00671751"/>
    <w:rsid w:val="00671A15"/>
    <w:rsid w:val="00671AC7"/>
    <w:rsid w:val="00671BAD"/>
    <w:rsid w:val="00671BCF"/>
    <w:rsid w:val="00671BE1"/>
    <w:rsid w:val="00671E72"/>
    <w:rsid w:val="00671EF2"/>
    <w:rsid w:val="00671F63"/>
    <w:rsid w:val="00672201"/>
    <w:rsid w:val="0067230B"/>
    <w:rsid w:val="00672501"/>
    <w:rsid w:val="0067268D"/>
    <w:rsid w:val="0067270A"/>
    <w:rsid w:val="0067277B"/>
    <w:rsid w:val="00672B11"/>
    <w:rsid w:val="00672C14"/>
    <w:rsid w:val="00672E88"/>
    <w:rsid w:val="00672F2C"/>
    <w:rsid w:val="00673352"/>
    <w:rsid w:val="006734B5"/>
    <w:rsid w:val="0067355C"/>
    <w:rsid w:val="006736AC"/>
    <w:rsid w:val="00673719"/>
    <w:rsid w:val="00673C15"/>
    <w:rsid w:val="00673CDC"/>
    <w:rsid w:val="00673E50"/>
    <w:rsid w:val="00674268"/>
    <w:rsid w:val="006742AE"/>
    <w:rsid w:val="0067480F"/>
    <w:rsid w:val="0067492C"/>
    <w:rsid w:val="00674A76"/>
    <w:rsid w:val="00674B0C"/>
    <w:rsid w:val="00674D90"/>
    <w:rsid w:val="00675CEF"/>
    <w:rsid w:val="00676245"/>
    <w:rsid w:val="006765FA"/>
    <w:rsid w:val="006767D4"/>
    <w:rsid w:val="00676B3E"/>
    <w:rsid w:val="00676C13"/>
    <w:rsid w:val="00676C80"/>
    <w:rsid w:val="00676DF2"/>
    <w:rsid w:val="00676E4A"/>
    <w:rsid w:val="00676E8B"/>
    <w:rsid w:val="00677090"/>
    <w:rsid w:val="0067740F"/>
    <w:rsid w:val="00677564"/>
    <w:rsid w:val="006776B5"/>
    <w:rsid w:val="0067771E"/>
    <w:rsid w:val="0067785C"/>
    <w:rsid w:val="006778CC"/>
    <w:rsid w:val="00677ADE"/>
    <w:rsid w:val="00677B98"/>
    <w:rsid w:val="00677CD0"/>
    <w:rsid w:val="00680226"/>
    <w:rsid w:val="0068023E"/>
    <w:rsid w:val="00680337"/>
    <w:rsid w:val="00680404"/>
    <w:rsid w:val="0068075F"/>
    <w:rsid w:val="00680D44"/>
    <w:rsid w:val="00680F02"/>
    <w:rsid w:val="00681536"/>
    <w:rsid w:val="00681591"/>
    <w:rsid w:val="0068194C"/>
    <w:rsid w:val="00681D3C"/>
    <w:rsid w:val="00681E9F"/>
    <w:rsid w:val="00681ED3"/>
    <w:rsid w:val="00682359"/>
    <w:rsid w:val="006825E1"/>
    <w:rsid w:val="00682996"/>
    <w:rsid w:val="00682B01"/>
    <w:rsid w:val="00682B48"/>
    <w:rsid w:val="00682DE7"/>
    <w:rsid w:val="00682E13"/>
    <w:rsid w:val="00683193"/>
    <w:rsid w:val="006836DA"/>
    <w:rsid w:val="00683A36"/>
    <w:rsid w:val="00683C66"/>
    <w:rsid w:val="00684130"/>
    <w:rsid w:val="006841E7"/>
    <w:rsid w:val="00684472"/>
    <w:rsid w:val="006845E6"/>
    <w:rsid w:val="006847E1"/>
    <w:rsid w:val="006848B5"/>
    <w:rsid w:val="00684D70"/>
    <w:rsid w:val="00684FC7"/>
    <w:rsid w:val="00685283"/>
    <w:rsid w:val="0068541D"/>
    <w:rsid w:val="006854FD"/>
    <w:rsid w:val="006855C6"/>
    <w:rsid w:val="00685955"/>
    <w:rsid w:val="00685B28"/>
    <w:rsid w:val="006862DF"/>
    <w:rsid w:val="006864F8"/>
    <w:rsid w:val="00686538"/>
    <w:rsid w:val="00686652"/>
    <w:rsid w:val="00686AE1"/>
    <w:rsid w:val="006870C7"/>
    <w:rsid w:val="00687182"/>
    <w:rsid w:val="006872A7"/>
    <w:rsid w:val="00687373"/>
    <w:rsid w:val="006873E1"/>
    <w:rsid w:val="00687546"/>
    <w:rsid w:val="00687890"/>
    <w:rsid w:val="00687B4E"/>
    <w:rsid w:val="00687C7B"/>
    <w:rsid w:val="00690520"/>
    <w:rsid w:val="00690F50"/>
    <w:rsid w:val="0069101B"/>
    <w:rsid w:val="00691237"/>
    <w:rsid w:val="00691540"/>
    <w:rsid w:val="006918CF"/>
    <w:rsid w:val="00691BB8"/>
    <w:rsid w:val="006924CB"/>
    <w:rsid w:val="00692B23"/>
    <w:rsid w:val="00692C21"/>
    <w:rsid w:val="00692C64"/>
    <w:rsid w:val="00692F88"/>
    <w:rsid w:val="0069304D"/>
    <w:rsid w:val="00693186"/>
    <w:rsid w:val="006933E2"/>
    <w:rsid w:val="00693707"/>
    <w:rsid w:val="00693C59"/>
    <w:rsid w:val="00693ED9"/>
    <w:rsid w:val="006940D8"/>
    <w:rsid w:val="00694640"/>
    <w:rsid w:val="00694691"/>
    <w:rsid w:val="00694973"/>
    <w:rsid w:val="006949CF"/>
    <w:rsid w:val="00694BEF"/>
    <w:rsid w:val="00694DE3"/>
    <w:rsid w:val="0069503F"/>
    <w:rsid w:val="006956B0"/>
    <w:rsid w:val="0069589C"/>
    <w:rsid w:val="00695C6E"/>
    <w:rsid w:val="00695FDD"/>
    <w:rsid w:val="00696123"/>
    <w:rsid w:val="0069617B"/>
    <w:rsid w:val="006962EE"/>
    <w:rsid w:val="00696334"/>
    <w:rsid w:val="0069636E"/>
    <w:rsid w:val="006964AE"/>
    <w:rsid w:val="006964C3"/>
    <w:rsid w:val="00696535"/>
    <w:rsid w:val="00696541"/>
    <w:rsid w:val="0069692C"/>
    <w:rsid w:val="00696E80"/>
    <w:rsid w:val="00697136"/>
    <w:rsid w:val="006971A3"/>
    <w:rsid w:val="00697B01"/>
    <w:rsid w:val="00697CB2"/>
    <w:rsid w:val="00697ED9"/>
    <w:rsid w:val="006A0078"/>
    <w:rsid w:val="006A0356"/>
    <w:rsid w:val="006A03BF"/>
    <w:rsid w:val="006A07BE"/>
    <w:rsid w:val="006A07CA"/>
    <w:rsid w:val="006A0825"/>
    <w:rsid w:val="006A096C"/>
    <w:rsid w:val="006A0AAC"/>
    <w:rsid w:val="006A0B33"/>
    <w:rsid w:val="006A0D9E"/>
    <w:rsid w:val="006A0E7B"/>
    <w:rsid w:val="006A0ED7"/>
    <w:rsid w:val="006A0EFF"/>
    <w:rsid w:val="006A0F3B"/>
    <w:rsid w:val="006A1366"/>
    <w:rsid w:val="006A148C"/>
    <w:rsid w:val="006A1D25"/>
    <w:rsid w:val="006A2011"/>
    <w:rsid w:val="006A2022"/>
    <w:rsid w:val="006A20FB"/>
    <w:rsid w:val="006A248C"/>
    <w:rsid w:val="006A25D1"/>
    <w:rsid w:val="006A26E6"/>
    <w:rsid w:val="006A2727"/>
    <w:rsid w:val="006A27FC"/>
    <w:rsid w:val="006A28AD"/>
    <w:rsid w:val="006A2B38"/>
    <w:rsid w:val="006A308A"/>
    <w:rsid w:val="006A33A5"/>
    <w:rsid w:val="006A36B5"/>
    <w:rsid w:val="006A3853"/>
    <w:rsid w:val="006A3A54"/>
    <w:rsid w:val="006A3A91"/>
    <w:rsid w:val="006A3C7D"/>
    <w:rsid w:val="006A3EFD"/>
    <w:rsid w:val="006A4745"/>
    <w:rsid w:val="006A479F"/>
    <w:rsid w:val="006A4967"/>
    <w:rsid w:val="006A4C55"/>
    <w:rsid w:val="006A4D92"/>
    <w:rsid w:val="006A5331"/>
    <w:rsid w:val="006A5748"/>
    <w:rsid w:val="006A5869"/>
    <w:rsid w:val="006A5BF2"/>
    <w:rsid w:val="006A5DF9"/>
    <w:rsid w:val="006A6164"/>
    <w:rsid w:val="006A63A5"/>
    <w:rsid w:val="006A63CA"/>
    <w:rsid w:val="006A6632"/>
    <w:rsid w:val="006A66D4"/>
    <w:rsid w:val="006A6899"/>
    <w:rsid w:val="006A6BC2"/>
    <w:rsid w:val="006A6CE3"/>
    <w:rsid w:val="006A6D3C"/>
    <w:rsid w:val="006A6E9D"/>
    <w:rsid w:val="006A710B"/>
    <w:rsid w:val="006A7135"/>
    <w:rsid w:val="006A71F2"/>
    <w:rsid w:val="006A740A"/>
    <w:rsid w:val="006A77FB"/>
    <w:rsid w:val="006A7938"/>
    <w:rsid w:val="006A7962"/>
    <w:rsid w:val="006A79B0"/>
    <w:rsid w:val="006A7A6D"/>
    <w:rsid w:val="006A7B47"/>
    <w:rsid w:val="006A7D85"/>
    <w:rsid w:val="006A7DA3"/>
    <w:rsid w:val="006A7F55"/>
    <w:rsid w:val="006B04AA"/>
    <w:rsid w:val="006B0650"/>
    <w:rsid w:val="006B07C9"/>
    <w:rsid w:val="006B0ABA"/>
    <w:rsid w:val="006B0AC2"/>
    <w:rsid w:val="006B0F98"/>
    <w:rsid w:val="006B0FE9"/>
    <w:rsid w:val="006B1121"/>
    <w:rsid w:val="006B133F"/>
    <w:rsid w:val="006B13BB"/>
    <w:rsid w:val="006B148C"/>
    <w:rsid w:val="006B14B4"/>
    <w:rsid w:val="006B15DF"/>
    <w:rsid w:val="006B1718"/>
    <w:rsid w:val="006B1740"/>
    <w:rsid w:val="006B18E3"/>
    <w:rsid w:val="006B19B6"/>
    <w:rsid w:val="006B1E96"/>
    <w:rsid w:val="006B207B"/>
    <w:rsid w:val="006B2092"/>
    <w:rsid w:val="006B23CD"/>
    <w:rsid w:val="006B265F"/>
    <w:rsid w:val="006B2663"/>
    <w:rsid w:val="006B26AC"/>
    <w:rsid w:val="006B26F5"/>
    <w:rsid w:val="006B28FB"/>
    <w:rsid w:val="006B29F1"/>
    <w:rsid w:val="006B2C64"/>
    <w:rsid w:val="006B31C0"/>
    <w:rsid w:val="006B33D9"/>
    <w:rsid w:val="006B3670"/>
    <w:rsid w:val="006B36E8"/>
    <w:rsid w:val="006B3A83"/>
    <w:rsid w:val="006B3AD1"/>
    <w:rsid w:val="006B3FDB"/>
    <w:rsid w:val="006B415E"/>
    <w:rsid w:val="006B4189"/>
    <w:rsid w:val="006B429F"/>
    <w:rsid w:val="006B45BE"/>
    <w:rsid w:val="006B475F"/>
    <w:rsid w:val="006B47B5"/>
    <w:rsid w:val="006B495C"/>
    <w:rsid w:val="006B4A69"/>
    <w:rsid w:val="006B4C09"/>
    <w:rsid w:val="006B5216"/>
    <w:rsid w:val="006B5583"/>
    <w:rsid w:val="006B5672"/>
    <w:rsid w:val="006B5823"/>
    <w:rsid w:val="006B59D4"/>
    <w:rsid w:val="006B5D36"/>
    <w:rsid w:val="006B5D7E"/>
    <w:rsid w:val="006B5E54"/>
    <w:rsid w:val="006B612B"/>
    <w:rsid w:val="006B61E6"/>
    <w:rsid w:val="006B6261"/>
    <w:rsid w:val="006B62CA"/>
    <w:rsid w:val="006B6313"/>
    <w:rsid w:val="006B699F"/>
    <w:rsid w:val="006B6D09"/>
    <w:rsid w:val="006B7466"/>
    <w:rsid w:val="006B766C"/>
    <w:rsid w:val="006B7811"/>
    <w:rsid w:val="006B79D1"/>
    <w:rsid w:val="006B7C49"/>
    <w:rsid w:val="006B7D9A"/>
    <w:rsid w:val="006C0018"/>
    <w:rsid w:val="006C0147"/>
    <w:rsid w:val="006C020F"/>
    <w:rsid w:val="006C083E"/>
    <w:rsid w:val="006C09DF"/>
    <w:rsid w:val="006C0A0C"/>
    <w:rsid w:val="006C0CDD"/>
    <w:rsid w:val="006C10AF"/>
    <w:rsid w:val="006C15A0"/>
    <w:rsid w:val="006C168B"/>
    <w:rsid w:val="006C1740"/>
    <w:rsid w:val="006C18A4"/>
    <w:rsid w:val="006C1C86"/>
    <w:rsid w:val="006C1F25"/>
    <w:rsid w:val="006C24A7"/>
    <w:rsid w:val="006C2594"/>
    <w:rsid w:val="006C2659"/>
    <w:rsid w:val="006C29B9"/>
    <w:rsid w:val="006C2AC8"/>
    <w:rsid w:val="006C2E88"/>
    <w:rsid w:val="006C2FEA"/>
    <w:rsid w:val="006C3108"/>
    <w:rsid w:val="006C3116"/>
    <w:rsid w:val="006C348B"/>
    <w:rsid w:val="006C3979"/>
    <w:rsid w:val="006C3B6F"/>
    <w:rsid w:val="006C3E65"/>
    <w:rsid w:val="006C3F9E"/>
    <w:rsid w:val="006C3FAE"/>
    <w:rsid w:val="006C40F8"/>
    <w:rsid w:val="006C44E8"/>
    <w:rsid w:val="006C450C"/>
    <w:rsid w:val="006C45DB"/>
    <w:rsid w:val="006C47AE"/>
    <w:rsid w:val="006C4B21"/>
    <w:rsid w:val="006C4B7A"/>
    <w:rsid w:val="006C4CA0"/>
    <w:rsid w:val="006C5040"/>
    <w:rsid w:val="006C5144"/>
    <w:rsid w:val="006C52B7"/>
    <w:rsid w:val="006C5574"/>
    <w:rsid w:val="006C57AF"/>
    <w:rsid w:val="006C5849"/>
    <w:rsid w:val="006C5856"/>
    <w:rsid w:val="006C5873"/>
    <w:rsid w:val="006C5BE0"/>
    <w:rsid w:val="006C5E11"/>
    <w:rsid w:val="006C6343"/>
    <w:rsid w:val="006C67DC"/>
    <w:rsid w:val="006C6945"/>
    <w:rsid w:val="006C6E40"/>
    <w:rsid w:val="006C712E"/>
    <w:rsid w:val="006C739D"/>
    <w:rsid w:val="006C7680"/>
    <w:rsid w:val="006C79FA"/>
    <w:rsid w:val="006C79FE"/>
    <w:rsid w:val="006C7D24"/>
    <w:rsid w:val="006D0066"/>
    <w:rsid w:val="006D0926"/>
    <w:rsid w:val="006D099E"/>
    <w:rsid w:val="006D0AA1"/>
    <w:rsid w:val="006D0B42"/>
    <w:rsid w:val="006D10AB"/>
    <w:rsid w:val="006D158B"/>
    <w:rsid w:val="006D165B"/>
    <w:rsid w:val="006D1782"/>
    <w:rsid w:val="006D18D0"/>
    <w:rsid w:val="006D195E"/>
    <w:rsid w:val="006D1D51"/>
    <w:rsid w:val="006D1D60"/>
    <w:rsid w:val="006D1F45"/>
    <w:rsid w:val="006D20AD"/>
    <w:rsid w:val="006D2572"/>
    <w:rsid w:val="006D274A"/>
    <w:rsid w:val="006D275A"/>
    <w:rsid w:val="006D28EA"/>
    <w:rsid w:val="006D3036"/>
    <w:rsid w:val="006D3100"/>
    <w:rsid w:val="006D3152"/>
    <w:rsid w:val="006D31CF"/>
    <w:rsid w:val="006D321C"/>
    <w:rsid w:val="006D3226"/>
    <w:rsid w:val="006D338D"/>
    <w:rsid w:val="006D3B62"/>
    <w:rsid w:val="006D3CBB"/>
    <w:rsid w:val="006D4251"/>
    <w:rsid w:val="006D45CC"/>
    <w:rsid w:val="006D4A70"/>
    <w:rsid w:val="006D4A82"/>
    <w:rsid w:val="006D4BDF"/>
    <w:rsid w:val="006D4D21"/>
    <w:rsid w:val="006D4F59"/>
    <w:rsid w:val="006D52DF"/>
    <w:rsid w:val="006D55B5"/>
    <w:rsid w:val="006D5903"/>
    <w:rsid w:val="006D5A7A"/>
    <w:rsid w:val="006D5DE3"/>
    <w:rsid w:val="006D6095"/>
    <w:rsid w:val="006D6401"/>
    <w:rsid w:val="006D686D"/>
    <w:rsid w:val="006D6BE2"/>
    <w:rsid w:val="006D6E74"/>
    <w:rsid w:val="006D6FAC"/>
    <w:rsid w:val="006D6FB6"/>
    <w:rsid w:val="006D7281"/>
    <w:rsid w:val="006D7392"/>
    <w:rsid w:val="006D7960"/>
    <w:rsid w:val="006D7B01"/>
    <w:rsid w:val="006E03A7"/>
    <w:rsid w:val="006E054A"/>
    <w:rsid w:val="006E0597"/>
    <w:rsid w:val="006E067D"/>
    <w:rsid w:val="006E0701"/>
    <w:rsid w:val="006E0877"/>
    <w:rsid w:val="006E0908"/>
    <w:rsid w:val="006E0A9E"/>
    <w:rsid w:val="006E0D27"/>
    <w:rsid w:val="006E1736"/>
    <w:rsid w:val="006E17D3"/>
    <w:rsid w:val="006E1859"/>
    <w:rsid w:val="006E1A5E"/>
    <w:rsid w:val="006E1B6E"/>
    <w:rsid w:val="006E1C94"/>
    <w:rsid w:val="006E1CB6"/>
    <w:rsid w:val="006E1CF4"/>
    <w:rsid w:val="006E23A8"/>
    <w:rsid w:val="006E27AD"/>
    <w:rsid w:val="006E298B"/>
    <w:rsid w:val="006E2E3C"/>
    <w:rsid w:val="006E2E4A"/>
    <w:rsid w:val="006E2EAA"/>
    <w:rsid w:val="006E2F59"/>
    <w:rsid w:val="006E3230"/>
    <w:rsid w:val="006E3476"/>
    <w:rsid w:val="006E36D6"/>
    <w:rsid w:val="006E399D"/>
    <w:rsid w:val="006E39E7"/>
    <w:rsid w:val="006E3C4A"/>
    <w:rsid w:val="006E3CD2"/>
    <w:rsid w:val="006E3D16"/>
    <w:rsid w:val="006E3D79"/>
    <w:rsid w:val="006E3DB2"/>
    <w:rsid w:val="006E41E5"/>
    <w:rsid w:val="006E4477"/>
    <w:rsid w:val="006E46F8"/>
    <w:rsid w:val="006E48DA"/>
    <w:rsid w:val="006E49DF"/>
    <w:rsid w:val="006E4BA8"/>
    <w:rsid w:val="006E4BC9"/>
    <w:rsid w:val="006E4C6E"/>
    <w:rsid w:val="006E513B"/>
    <w:rsid w:val="006E5344"/>
    <w:rsid w:val="006E557D"/>
    <w:rsid w:val="006E5682"/>
    <w:rsid w:val="006E5CF4"/>
    <w:rsid w:val="006E5E18"/>
    <w:rsid w:val="006E5EC1"/>
    <w:rsid w:val="006E608C"/>
    <w:rsid w:val="006E60A2"/>
    <w:rsid w:val="006E6140"/>
    <w:rsid w:val="006E6148"/>
    <w:rsid w:val="006E621E"/>
    <w:rsid w:val="006E6643"/>
    <w:rsid w:val="006E69C9"/>
    <w:rsid w:val="006E6A6D"/>
    <w:rsid w:val="006E6CED"/>
    <w:rsid w:val="006E6DAF"/>
    <w:rsid w:val="006E7401"/>
    <w:rsid w:val="006E7566"/>
    <w:rsid w:val="006E7577"/>
    <w:rsid w:val="006E75A0"/>
    <w:rsid w:val="006E78B9"/>
    <w:rsid w:val="006E7975"/>
    <w:rsid w:val="006E7C2B"/>
    <w:rsid w:val="006E7C2C"/>
    <w:rsid w:val="006E7C35"/>
    <w:rsid w:val="006E7F88"/>
    <w:rsid w:val="006F07A9"/>
    <w:rsid w:val="006F0AD7"/>
    <w:rsid w:val="006F0CBC"/>
    <w:rsid w:val="006F1286"/>
    <w:rsid w:val="006F162E"/>
    <w:rsid w:val="006F1B33"/>
    <w:rsid w:val="006F1C6E"/>
    <w:rsid w:val="006F1D5E"/>
    <w:rsid w:val="006F1DA7"/>
    <w:rsid w:val="006F1E73"/>
    <w:rsid w:val="006F1EC7"/>
    <w:rsid w:val="006F221F"/>
    <w:rsid w:val="006F277D"/>
    <w:rsid w:val="006F2E8C"/>
    <w:rsid w:val="006F319E"/>
    <w:rsid w:val="006F320C"/>
    <w:rsid w:val="006F356C"/>
    <w:rsid w:val="006F37AC"/>
    <w:rsid w:val="006F3805"/>
    <w:rsid w:val="006F3825"/>
    <w:rsid w:val="006F3DEF"/>
    <w:rsid w:val="006F4474"/>
    <w:rsid w:val="006F4635"/>
    <w:rsid w:val="006F46BF"/>
    <w:rsid w:val="006F4831"/>
    <w:rsid w:val="006F4A1B"/>
    <w:rsid w:val="006F5294"/>
    <w:rsid w:val="006F5718"/>
    <w:rsid w:val="006F612F"/>
    <w:rsid w:val="006F6250"/>
    <w:rsid w:val="006F654C"/>
    <w:rsid w:val="006F65D5"/>
    <w:rsid w:val="006F666D"/>
    <w:rsid w:val="006F66A3"/>
    <w:rsid w:val="006F6FDE"/>
    <w:rsid w:val="006F7049"/>
    <w:rsid w:val="006F727A"/>
    <w:rsid w:val="006F7584"/>
    <w:rsid w:val="006F7881"/>
    <w:rsid w:val="00700104"/>
    <w:rsid w:val="007002A9"/>
    <w:rsid w:val="00700493"/>
    <w:rsid w:val="00700716"/>
    <w:rsid w:val="00700BE3"/>
    <w:rsid w:val="00700CE1"/>
    <w:rsid w:val="00701485"/>
    <w:rsid w:val="00701606"/>
    <w:rsid w:val="007016AA"/>
    <w:rsid w:val="00701A57"/>
    <w:rsid w:val="00701D76"/>
    <w:rsid w:val="00701D8F"/>
    <w:rsid w:val="00701EAE"/>
    <w:rsid w:val="00701EED"/>
    <w:rsid w:val="00701F5B"/>
    <w:rsid w:val="00702141"/>
    <w:rsid w:val="0070270F"/>
    <w:rsid w:val="00702A6F"/>
    <w:rsid w:val="00702AB3"/>
    <w:rsid w:val="00702B94"/>
    <w:rsid w:val="00702C1F"/>
    <w:rsid w:val="00702C85"/>
    <w:rsid w:val="00702D04"/>
    <w:rsid w:val="00702FE8"/>
    <w:rsid w:val="0070334A"/>
    <w:rsid w:val="00703595"/>
    <w:rsid w:val="00703ADB"/>
    <w:rsid w:val="0070401B"/>
    <w:rsid w:val="00704103"/>
    <w:rsid w:val="00704211"/>
    <w:rsid w:val="00704549"/>
    <w:rsid w:val="00704671"/>
    <w:rsid w:val="00704FCA"/>
    <w:rsid w:val="007055D2"/>
    <w:rsid w:val="007055D9"/>
    <w:rsid w:val="00705659"/>
    <w:rsid w:val="00705785"/>
    <w:rsid w:val="00705B75"/>
    <w:rsid w:val="00705D15"/>
    <w:rsid w:val="00705E16"/>
    <w:rsid w:val="00705FA5"/>
    <w:rsid w:val="0070615E"/>
    <w:rsid w:val="00706445"/>
    <w:rsid w:val="007065D2"/>
    <w:rsid w:val="007066C8"/>
    <w:rsid w:val="0070681C"/>
    <w:rsid w:val="0070682F"/>
    <w:rsid w:val="007068D0"/>
    <w:rsid w:val="007079EC"/>
    <w:rsid w:val="00707A3E"/>
    <w:rsid w:val="00707EB0"/>
    <w:rsid w:val="007101A7"/>
    <w:rsid w:val="007101C5"/>
    <w:rsid w:val="007101CE"/>
    <w:rsid w:val="00710232"/>
    <w:rsid w:val="0071039B"/>
    <w:rsid w:val="0071073E"/>
    <w:rsid w:val="00710757"/>
    <w:rsid w:val="00710D29"/>
    <w:rsid w:val="007111E3"/>
    <w:rsid w:val="0071156B"/>
    <w:rsid w:val="00711CBA"/>
    <w:rsid w:val="00711D30"/>
    <w:rsid w:val="00711DAC"/>
    <w:rsid w:val="00712027"/>
    <w:rsid w:val="00712C1D"/>
    <w:rsid w:val="00712F2D"/>
    <w:rsid w:val="0071326C"/>
    <w:rsid w:val="00713297"/>
    <w:rsid w:val="0071333D"/>
    <w:rsid w:val="00713693"/>
    <w:rsid w:val="00713767"/>
    <w:rsid w:val="00713865"/>
    <w:rsid w:val="00713A5E"/>
    <w:rsid w:val="00714009"/>
    <w:rsid w:val="0071402C"/>
    <w:rsid w:val="0071407F"/>
    <w:rsid w:val="00714180"/>
    <w:rsid w:val="007141C4"/>
    <w:rsid w:val="007141EE"/>
    <w:rsid w:val="007144F3"/>
    <w:rsid w:val="00714583"/>
    <w:rsid w:val="007147B7"/>
    <w:rsid w:val="00714AF6"/>
    <w:rsid w:val="00714BFE"/>
    <w:rsid w:val="00714DBA"/>
    <w:rsid w:val="00714E05"/>
    <w:rsid w:val="00714F1E"/>
    <w:rsid w:val="00714F8B"/>
    <w:rsid w:val="00715097"/>
    <w:rsid w:val="00715334"/>
    <w:rsid w:val="0071537E"/>
    <w:rsid w:val="00715654"/>
    <w:rsid w:val="007156FC"/>
    <w:rsid w:val="0071571E"/>
    <w:rsid w:val="00715AAE"/>
    <w:rsid w:val="00715C08"/>
    <w:rsid w:val="00715CF0"/>
    <w:rsid w:val="00716059"/>
    <w:rsid w:val="007164D2"/>
    <w:rsid w:val="007166D4"/>
    <w:rsid w:val="00716753"/>
    <w:rsid w:val="007169F1"/>
    <w:rsid w:val="00716A86"/>
    <w:rsid w:val="00716ADC"/>
    <w:rsid w:val="00716BEA"/>
    <w:rsid w:val="00716C5F"/>
    <w:rsid w:val="00716DB1"/>
    <w:rsid w:val="00716E69"/>
    <w:rsid w:val="00717147"/>
    <w:rsid w:val="00717236"/>
    <w:rsid w:val="00717302"/>
    <w:rsid w:val="00717327"/>
    <w:rsid w:val="00717477"/>
    <w:rsid w:val="00717EA1"/>
    <w:rsid w:val="007202EA"/>
    <w:rsid w:val="00720490"/>
    <w:rsid w:val="0072055D"/>
    <w:rsid w:val="00720821"/>
    <w:rsid w:val="007208B1"/>
    <w:rsid w:val="00720B00"/>
    <w:rsid w:val="00720DA9"/>
    <w:rsid w:val="00720F97"/>
    <w:rsid w:val="00721871"/>
    <w:rsid w:val="00721B9C"/>
    <w:rsid w:val="00721D29"/>
    <w:rsid w:val="0072200F"/>
    <w:rsid w:val="007221E0"/>
    <w:rsid w:val="00722800"/>
    <w:rsid w:val="00722899"/>
    <w:rsid w:val="00722CAC"/>
    <w:rsid w:val="00722DC6"/>
    <w:rsid w:val="0072311B"/>
    <w:rsid w:val="007231C3"/>
    <w:rsid w:val="00723240"/>
    <w:rsid w:val="00723494"/>
    <w:rsid w:val="00723B0A"/>
    <w:rsid w:val="00723E3B"/>
    <w:rsid w:val="00723E93"/>
    <w:rsid w:val="00723FD9"/>
    <w:rsid w:val="00724011"/>
    <w:rsid w:val="007240DC"/>
    <w:rsid w:val="00724114"/>
    <w:rsid w:val="007248B8"/>
    <w:rsid w:val="007248C0"/>
    <w:rsid w:val="00724BB2"/>
    <w:rsid w:val="00724D87"/>
    <w:rsid w:val="00724E3C"/>
    <w:rsid w:val="00725018"/>
    <w:rsid w:val="0072503F"/>
    <w:rsid w:val="0072524A"/>
    <w:rsid w:val="00725397"/>
    <w:rsid w:val="00725716"/>
    <w:rsid w:val="00725A4C"/>
    <w:rsid w:val="00725BC1"/>
    <w:rsid w:val="00726018"/>
    <w:rsid w:val="00726081"/>
    <w:rsid w:val="007260DB"/>
    <w:rsid w:val="0072684E"/>
    <w:rsid w:val="00726A5B"/>
    <w:rsid w:val="00726BAB"/>
    <w:rsid w:val="00726DE8"/>
    <w:rsid w:val="00726E58"/>
    <w:rsid w:val="00727392"/>
    <w:rsid w:val="007273FD"/>
    <w:rsid w:val="007275DA"/>
    <w:rsid w:val="0072788D"/>
    <w:rsid w:val="00727975"/>
    <w:rsid w:val="00727C33"/>
    <w:rsid w:val="00727C7B"/>
    <w:rsid w:val="00727D60"/>
    <w:rsid w:val="00727FC0"/>
    <w:rsid w:val="007303A6"/>
    <w:rsid w:val="00730502"/>
    <w:rsid w:val="007308C4"/>
    <w:rsid w:val="00730C76"/>
    <w:rsid w:val="00730D1C"/>
    <w:rsid w:val="00731194"/>
    <w:rsid w:val="0073148E"/>
    <w:rsid w:val="007317C9"/>
    <w:rsid w:val="0073191A"/>
    <w:rsid w:val="00731B5B"/>
    <w:rsid w:val="00731C56"/>
    <w:rsid w:val="00731CD3"/>
    <w:rsid w:val="00731F01"/>
    <w:rsid w:val="00731F47"/>
    <w:rsid w:val="0073213E"/>
    <w:rsid w:val="00732732"/>
    <w:rsid w:val="00732ED4"/>
    <w:rsid w:val="007331C7"/>
    <w:rsid w:val="007334F6"/>
    <w:rsid w:val="00733C37"/>
    <w:rsid w:val="00733DDD"/>
    <w:rsid w:val="00733E37"/>
    <w:rsid w:val="00734A2D"/>
    <w:rsid w:val="0073546A"/>
    <w:rsid w:val="00735770"/>
    <w:rsid w:val="007359B1"/>
    <w:rsid w:val="007359F5"/>
    <w:rsid w:val="00735BD7"/>
    <w:rsid w:val="00735CC2"/>
    <w:rsid w:val="00735D72"/>
    <w:rsid w:val="00735E98"/>
    <w:rsid w:val="0073627D"/>
    <w:rsid w:val="0073643A"/>
    <w:rsid w:val="00736462"/>
    <w:rsid w:val="00736588"/>
    <w:rsid w:val="007367B4"/>
    <w:rsid w:val="00736E8B"/>
    <w:rsid w:val="00737018"/>
    <w:rsid w:val="007375B4"/>
    <w:rsid w:val="007375D1"/>
    <w:rsid w:val="007377A6"/>
    <w:rsid w:val="0073781A"/>
    <w:rsid w:val="00737866"/>
    <w:rsid w:val="00737ADD"/>
    <w:rsid w:val="00737AFD"/>
    <w:rsid w:val="00740283"/>
    <w:rsid w:val="0074035D"/>
    <w:rsid w:val="00740423"/>
    <w:rsid w:val="0074047E"/>
    <w:rsid w:val="0074051C"/>
    <w:rsid w:val="0074052D"/>
    <w:rsid w:val="00740718"/>
    <w:rsid w:val="0074087F"/>
    <w:rsid w:val="00740E75"/>
    <w:rsid w:val="00740E99"/>
    <w:rsid w:val="00741207"/>
    <w:rsid w:val="00741312"/>
    <w:rsid w:val="0074152B"/>
    <w:rsid w:val="007415D4"/>
    <w:rsid w:val="00741613"/>
    <w:rsid w:val="00741722"/>
    <w:rsid w:val="007417BC"/>
    <w:rsid w:val="00741AA4"/>
    <w:rsid w:val="00741CDB"/>
    <w:rsid w:val="00741F67"/>
    <w:rsid w:val="00741F78"/>
    <w:rsid w:val="0074200A"/>
    <w:rsid w:val="007424F4"/>
    <w:rsid w:val="007426E8"/>
    <w:rsid w:val="007429EF"/>
    <w:rsid w:val="00742CD7"/>
    <w:rsid w:val="00742FA8"/>
    <w:rsid w:val="007430C7"/>
    <w:rsid w:val="007430FC"/>
    <w:rsid w:val="007431D7"/>
    <w:rsid w:val="00743863"/>
    <w:rsid w:val="00743B06"/>
    <w:rsid w:val="00743C1A"/>
    <w:rsid w:val="00743C4D"/>
    <w:rsid w:val="00743C78"/>
    <w:rsid w:val="0074434D"/>
    <w:rsid w:val="00744415"/>
    <w:rsid w:val="00744528"/>
    <w:rsid w:val="00744B48"/>
    <w:rsid w:val="00744C69"/>
    <w:rsid w:val="00744CCF"/>
    <w:rsid w:val="00744DC8"/>
    <w:rsid w:val="00745024"/>
    <w:rsid w:val="00745164"/>
    <w:rsid w:val="00745235"/>
    <w:rsid w:val="00745A27"/>
    <w:rsid w:val="00745C09"/>
    <w:rsid w:val="00745E9E"/>
    <w:rsid w:val="00746473"/>
    <w:rsid w:val="007464BD"/>
    <w:rsid w:val="007464EA"/>
    <w:rsid w:val="0074663C"/>
    <w:rsid w:val="007467D3"/>
    <w:rsid w:val="0074697C"/>
    <w:rsid w:val="00746CB0"/>
    <w:rsid w:val="00746DC4"/>
    <w:rsid w:val="007470F4"/>
    <w:rsid w:val="007473E7"/>
    <w:rsid w:val="00747462"/>
    <w:rsid w:val="0075036B"/>
    <w:rsid w:val="007504D3"/>
    <w:rsid w:val="00750527"/>
    <w:rsid w:val="0075086E"/>
    <w:rsid w:val="00750B51"/>
    <w:rsid w:val="00750C4B"/>
    <w:rsid w:val="00750CCA"/>
    <w:rsid w:val="00750EBE"/>
    <w:rsid w:val="007511C4"/>
    <w:rsid w:val="0075127B"/>
    <w:rsid w:val="00751291"/>
    <w:rsid w:val="0075148D"/>
    <w:rsid w:val="00751755"/>
    <w:rsid w:val="00751852"/>
    <w:rsid w:val="00751CCB"/>
    <w:rsid w:val="0075201D"/>
    <w:rsid w:val="007522AC"/>
    <w:rsid w:val="007523CE"/>
    <w:rsid w:val="00752485"/>
    <w:rsid w:val="00752555"/>
    <w:rsid w:val="00752577"/>
    <w:rsid w:val="0075264D"/>
    <w:rsid w:val="00752856"/>
    <w:rsid w:val="00752FBE"/>
    <w:rsid w:val="007530D9"/>
    <w:rsid w:val="00753454"/>
    <w:rsid w:val="007538D9"/>
    <w:rsid w:val="007538ED"/>
    <w:rsid w:val="00753E89"/>
    <w:rsid w:val="00754165"/>
    <w:rsid w:val="00754352"/>
    <w:rsid w:val="007544BD"/>
    <w:rsid w:val="0075461E"/>
    <w:rsid w:val="007546F9"/>
    <w:rsid w:val="0075490E"/>
    <w:rsid w:val="00755199"/>
    <w:rsid w:val="00755387"/>
    <w:rsid w:val="00755582"/>
    <w:rsid w:val="0075578B"/>
    <w:rsid w:val="007557EC"/>
    <w:rsid w:val="00755C42"/>
    <w:rsid w:val="00755DDD"/>
    <w:rsid w:val="00756188"/>
    <w:rsid w:val="007562D8"/>
    <w:rsid w:val="0075630E"/>
    <w:rsid w:val="007566B1"/>
    <w:rsid w:val="007568D9"/>
    <w:rsid w:val="0075695E"/>
    <w:rsid w:val="00756CC6"/>
    <w:rsid w:val="00756DF2"/>
    <w:rsid w:val="00756E50"/>
    <w:rsid w:val="007570FE"/>
    <w:rsid w:val="007572E8"/>
    <w:rsid w:val="007573A2"/>
    <w:rsid w:val="00757575"/>
    <w:rsid w:val="007575B7"/>
    <w:rsid w:val="007579AD"/>
    <w:rsid w:val="00757C08"/>
    <w:rsid w:val="00760226"/>
    <w:rsid w:val="00760430"/>
    <w:rsid w:val="007605CA"/>
    <w:rsid w:val="00760661"/>
    <w:rsid w:val="00760673"/>
    <w:rsid w:val="00760778"/>
    <w:rsid w:val="007608C5"/>
    <w:rsid w:val="007609DE"/>
    <w:rsid w:val="00760ED5"/>
    <w:rsid w:val="007610F7"/>
    <w:rsid w:val="007612A9"/>
    <w:rsid w:val="0076132D"/>
    <w:rsid w:val="007614A3"/>
    <w:rsid w:val="00761634"/>
    <w:rsid w:val="007616F1"/>
    <w:rsid w:val="00761836"/>
    <w:rsid w:val="007619CE"/>
    <w:rsid w:val="00761B44"/>
    <w:rsid w:val="00761BCE"/>
    <w:rsid w:val="00761D55"/>
    <w:rsid w:val="00762044"/>
    <w:rsid w:val="00762A22"/>
    <w:rsid w:val="00762BAB"/>
    <w:rsid w:val="00762D22"/>
    <w:rsid w:val="00762F4F"/>
    <w:rsid w:val="007632D9"/>
    <w:rsid w:val="007638E6"/>
    <w:rsid w:val="00763BCA"/>
    <w:rsid w:val="00763C8B"/>
    <w:rsid w:val="00763FC7"/>
    <w:rsid w:val="00764064"/>
    <w:rsid w:val="007640FC"/>
    <w:rsid w:val="007642DD"/>
    <w:rsid w:val="00764494"/>
    <w:rsid w:val="0076490B"/>
    <w:rsid w:val="00764DF9"/>
    <w:rsid w:val="007651C7"/>
    <w:rsid w:val="00765460"/>
    <w:rsid w:val="0076568A"/>
    <w:rsid w:val="007658BA"/>
    <w:rsid w:val="007659B0"/>
    <w:rsid w:val="00765BED"/>
    <w:rsid w:val="00765F0A"/>
    <w:rsid w:val="007664E1"/>
    <w:rsid w:val="00766689"/>
    <w:rsid w:val="00766714"/>
    <w:rsid w:val="00766920"/>
    <w:rsid w:val="00766E70"/>
    <w:rsid w:val="0076704F"/>
    <w:rsid w:val="0076727E"/>
    <w:rsid w:val="00767463"/>
    <w:rsid w:val="0076757F"/>
    <w:rsid w:val="0076779F"/>
    <w:rsid w:val="007679A9"/>
    <w:rsid w:val="00767EA7"/>
    <w:rsid w:val="0077017D"/>
    <w:rsid w:val="0077027C"/>
    <w:rsid w:val="00770697"/>
    <w:rsid w:val="007708A9"/>
    <w:rsid w:val="007711AD"/>
    <w:rsid w:val="0077125D"/>
    <w:rsid w:val="007713EF"/>
    <w:rsid w:val="007722AE"/>
    <w:rsid w:val="0077289D"/>
    <w:rsid w:val="00772967"/>
    <w:rsid w:val="00772DF4"/>
    <w:rsid w:val="00772EA4"/>
    <w:rsid w:val="007731E3"/>
    <w:rsid w:val="00773575"/>
    <w:rsid w:val="00773624"/>
    <w:rsid w:val="0077364A"/>
    <w:rsid w:val="00773729"/>
    <w:rsid w:val="007739B2"/>
    <w:rsid w:val="00773B46"/>
    <w:rsid w:val="00773DC6"/>
    <w:rsid w:val="00773F94"/>
    <w:rsid w:val="007740C4"/>
    <w:rsid w:val="007744DF"/>
    <w:rsid w:val="00774562"/>
    <w:rsid w:val="00774690"/>
    <w:rsid w:val="00774722"/>
    <w:rsid w:val="0077476F"/>
    <w:rsid w:val="007748EE"/>
    <w:rsid w:val="00774A1A"/>
    <w:rsid w:val="00774B91"/>
    <w:rsid w:val="00774CF2"/>
    <w:rsid w:val="00774E57"/>
    <w:rsid w:val="0077518F"/>
    <w:rsid w:val="00775291"/>
    <w:rsid w:val="007752D3"/>
    <w:rsid w:val="007752D5"/>
    <w:rsid w:val="007753A9"/>
    <w:rsid w:val="0077591F"/>
    <w:rsid w:val="00775DD9"/>
    <w:rsid w:val="00775FF8"/>
    <w:rsid w:val="0077610F"/>
    <w:rsid w:val="00776142"/>
    <w:rsid w:val="007761D4"/>
    <w:rsid w:val="00776660"/>
    <w:rsid w:val="007766B6"/>
    <w:rsid w:val="007767CD"/>
    <w:rsid w:val="007769EC"/>
    <w:rsid w:val="00776B6F"/>
    <w:rsid w:val="007770D6"/>
    <w:rsid w:val="00777212"/>
    <w:rsid w:val="00777243"/>
    <w:rsid w:val="00777F03"/>
    <w:rsid w:val="0078039A"/>
    <w:rsid w:val="0078043C"/>
    <w:rsid w:val="0078051C"/>
    <w:rsid w:val="007808AF"/>
    <w:rsid w:val="00780A88"/>
    <w:rsid w:val="00780D1B"/>
    <w:rsid w:val="00780EF7"/>
    <w:rsid w:val="007810DC"/>
    <w:rsid w:val="00781345"/>
    <w:rsid w:val="00781498"/>
    <w:rsid w:val="007814F5"/>
    <w:rsid w:val="00781564"/>
    <w:rsid w:val="007815EE"/>
    <w:rsid w:val="007817DF"/>
    <w:rsid w:val="00781A50"/>
    <w:rsid w:val="00781CB5"/>
    <w:rsid w:val="00781D7A"/>
    <w:rsid w:val="00781DF2"/>
    <w:rsid w:val="00781E8F"/>
    <w:rsid w:val="00782243"/>
    <w:rsid w:val="00782250"/>
    <w:rsid w:val="007825FC"/>
    <w:rsid w:val="007827D5"/>
    <w:rsid w:val="00782986"/>
    <w:rsid w:val="00782A28"/>
    <w:rsid w:val="00782C7D"/>
    <w:rsid w:val="00782D02"/>
    <w:rsid w:val="00782F36"/>
    <w:rsid w:val="007831AD"/>
    <w:rsid w:val="00783E6D"/>
    <w:rsid w:val="00784286"/>
    <w:rsid w:val="007842B2"/>
    <w:rsid w:val="007843EE"/>
    <w:rsid w:val="007844D4"/>
    <w:rsid w:val="00784DC3"/>
    <w:rsid w:val="00785016"/>
    <w:rsid w:val="007850C3"/>
    <w:rsid w:val="00785236"/>
    <w:rsid w:val="007852A8"/>
    <w:rsid w:val="0078538F"/>
    <w:rsid w:val="0078594B"/>
    <w:rsid w:val="00785E06"/>
    <w:rsid w:val="00785EF7"/>
    <w:rsid w:val="00786128"/>
    <w:rsid w:val="00786B72"/>
    <w:rsid w:val="00786D5F"/>
    <w:rsid w:val="00786D7B"/>
    <w:rsid w:val="00786E85"/>
    <w:rsid w:val="007871AB"/>
    <w:rsid w:val="007874EF"/>
    <w:rsid w:val="0078798D"/>
    <w:rsid w:val="007879A7"/>
    <w:rsid w:val="00787BA1"/>
    <w:rsid w:val="00787DCB"/>
    <w:rsid w:val="00787DFE"/>
    <w:rsid w:val="007900BB"/>
    <w:rsid w:val="007900C1"/>
    <w:rsid w:val="007906E4"/>
    <w:rsid w:val="00790CB4"/>
    <w:rsid w:val="00790FB6"/>
    <w:rsid w:val="0079109C"/>
    <w:rsid w:val="007913E0"/>
    <w:rsid w:val="0079151E"/>
    <w:rsid w:val="00791AAA"/>
    <w:rsid w:val="00791BD6"/>
    <w:rsid w:val="00791BE9"/>
    <w:rsid w:val="00791DDC"/>
    <w:rsid w:val="00791E1D"/>
    <w:rsid w:val="00791F22"/>
    <w:rsid w:val="00792194"/>
    <w:rsid w:val="007921F2"/>
    <w:rsid w:val="0079227F"/>
    <w:rsid w:val="00792285"/>
    <w:rsid w:val="007923E2"/>
    <w:rsid w:val="00792675"/>
    <w:rsid w:val="00792A42"/>
    <w:rsid w:val="0079301A"/>
    <w:rsid w:val="007931C3"/>
    <w:rsid w:val="00793434"/>
    <w:rsid w:val="0079364F"/>
    <w:rsid w:val="00793931"/>
    <w:rsid w:val="00793DA0"/>
    <w:rsid w:val="00793DB8"/>
    <w:rsid w:val="00793DE2"/>
    <w:rsid w:val="00793E39"/>
    <w:rsid w:val="00793F17"/>
    <w:rsid w:val="00794026"/>
    <w:rsid w:val="00794173"/>
    <w:rsid w:val="00794321"/>
    <w:rsid w:val="00794539"/>
    <w:rsid w:val="0079464C"/>
    <w:rsid w:val="00794B40"/>
    <w:rsid w:val="00794B47"/>
    <w:rsid w:val="00794BB9"/>
    <w:rsid w:val="00794CAE"/>
    <w:rsid w:val="00795487"/>
    <w:rsid w:val="007955F9"/>
    <w:rsid w:val="00795943"/>
    <w:rsid w:val="00795A32"/>
    <w:rsid w:val="00795AF4"/>
    <w:rsid w:val="00795B47"/>
    <w:rsid w:val="00795C18"/>
    <w:rsid w:val="00796395"/>
    <w:rsid w:val="0079685D"/>
    <w:rsid w:val="00796C0C"/>
    <w:rsid w:val="00796F5E"/>
    <w:rsid w:val="00797137"/>
    <w:rsid w:val="00797359"/>
    <w:rsid w:val="0079750A"/>
    <w:rsid w:val="0079752E"/>
    <w:rsid w:val="007977D2"/>
    <w:rsid w:val="00797944"/>
    <w:rsid w:val="007979EA"/>
    <w:rsid w:val="00797FFE"/>
    <w:rsid w:val="007A0174"/>
    <w:rsid w:val="007A0290"/>
    <w:rsid w:val="007A0677"/>
    <w:rsid w:val="007A0782"/>
    <w:rsid w:val="007A0815"/>
    <w:rsid w:val="007A0A0A"/>
    <w:rsid w:val="007A0E71"/>
    <w:rsid w:val="007A0F69"/>
    <w:rsid w:val="007A116F"/>
    <w:rsid w:val="007A1867"/>
    <w:rsid w:val="007A1A3B"/>
    <w:rsid w:val="007A1A60"/>
    <w:rsid w:val="007A1A95"/>
    <w:rsid w:val="007A1AB0"/>
    <w:rsid w:val="007A1CD5"/>
    <w:rsid w:val="007A1E4A"/>
    <w:rsid w:val="007A1FEF"/>
    <w:rsid w:val="007A2088"/>
    <w:rsid w:val="007A28BD"/>
    <w:rsid w:val="007A2A17"/>
    <w:rsid w:val="007A2A31"/>
    <w:rsid w:val="007A2C3C"/>
    <w:rsid w:val="007A3078"/>
    <w:rsid w:val="007A309A"/>
    <w:rsid w:val="007A3439"/>
    <w:rsid w:val="007A3C99"/>
    <w:rsid w:val="007A3E72"/>
    <w:rsid w:val="007A443E"/>
    <w:rsid w:val="007A47BF"/>
    <w:rsid w:val="007A496B"/>
    <w:rsid w:val="007A49DE"/>
    <w:rsid w:val="007A4B6B"/>
    <w:rsid w:val="007A4D40"/>
    <w:rsid w:val="007A4DE4"/>
    <w:rsid w:val="007A5383"/>
    <w:rsid w:val="007A5673"/>
    <w:rsid w:val="007A5A5F"/>
    <w:rsid w:val="007A5C85"/>
    <w:rsid w:val="007A5E0C"/>
    <w:rsid w:val="007A5F5E"/>
    <w:rsid w:val="007A5F61"/>
    <w:rsid w:val="007A61F6"/>
    <w:rsid w:val="007A6257"/>
    <w:rsid w:val="007A62D2"/>
    <w:rsid w:val="007A64CD"/>
    <w:rsid w:val="007A65D6"/>
    <w:rsid w:val="007A7AA0"/>
    <w:rsid w:val="007A7B93"/>
    <w:rsid w:val="007A7E60"/>
    <w:rsid w:val="007B0151"/>
    <w:rsid w:val="007B0236"/>
    <w:rsid w:val="007B0244"/>
    <w:rsid w:val="007B061D"/>
    <w:rsid w:val="007B0A59"/>
    <w:rsid w:val="007B0E53"/>
    <w:rsid w:val="007B12AB"/>
    <w:rsid w:val="007B13B2"/>
    <w:rsid w:val="007B1511"/>
    <w:rsid w:val="007B15DA"/>
    <w:rsid w:val="007B1686"/>
    <w:rsid w:val="007B1B13"/>
    <w:rsid w:val="007B1EAE"/>
    <w:rsid w:val="007B1F1C"/>
    <w:rsid w:val="007B23CA"/>
    <w:rsid w:val="007B24AE"/>
    <w:rsid w:val="007B2506"/>
    <w:rsid w:val="007B253A"/>
    <w:rsid w:val="007B2578"/>
    <w:rsid w:val="007B25EF"/>
    <w:rsid w:val="007B2C33"/>
    <w:rsid w:val="007B2D0E"/>
    <w:rsid w:val="007B2D5D"/>
    <w:rsid w:val="007B2E2E"/>
    <w:rsid w:val="007B3012"/>
    <w:rsid w:val="007B3653"/>
    <w:rsid w:val="007B3667"/>
    <w:rsid w:val="007B397A"/>
    <w:rsid w:val="007B3E09"/>
    <w:rsid w:val="007B41A5"/>
    <w:rsid w:val="007B483E"/>
    <w:rsid w:val="007B48D4"/>
    <w:rsid w:val="007B4935"/>
    <w:rsid w:val="007B4A83"/>
    <w:rsid w:val="007B4CE2"/>
    <w:rsid w:val="007B4D57"/>
    <w:rsid w:val="007B4DE7"/>
    <w:rsid w:val="007B4E75"/>
    <w:rsid w:val="007B4F41"/>
    <w:rsid w:val="007B4F6C"/>
    <w:rsid w:val="007B4FAB"/>
    <w:rsid w:val="007B501C"/>
    <w:rsid w:val="007B515E"/>
    <w:rsid w:val="007B56FF"/>
    <w:rsid w:val="007B594A"/>
    <w:rsid w:val="007B5BAD"/>
    <w:rsid w:val="007B5F8C"/>
    <w:rsid w:val="007B5FD8"/>
    <w:rsid w:val="007B6168"/>
    <w:rsid w:val="007B6385"/>
    <w:rsid w:val="007B65E5"/>
    <w:rsid w:val="007B69DD"/>
    <w:rsid w:val="007B6C29"/>
    <w:rsid w:val="007B7013"/>
    <w:rsid w:val="007B7405"/>
    <w:rsid w:val="007B7470"/>
    <w:rsid w:val="007B7C57"/>
    <w:rsid w:val="007B7FA9"/>
    <w:rsid w:val="007C1904"/>
    <w:rsid w:val="007C1AD2"/>
    <w:rsid w:val="007C20E3"/>
    <w:rsid w:val="007C21E7"/>
    <w:rsid w:val="007C21FC"/>
    <w:rsid w:val="007C27CB"/>
    <w:rsid w:val="007C27F2"/>
    <w:rsid w:val="007C2880"/>
    <w:rsid w:val="007C288F"/>
    <w:rsid w:val="007C2B5E"/>
    <w:rsid w:val="007C2CA9"/>
    <w:rsid w:val="007C2D30"/>
    <w:rsid w:val="007C2E0C"/>
    <w:rsid w:val="007C2E6D"/>
    <w:rsid w:val="007C351C"/>
    <w:rsid w:val="007C39E8"/>
    <w:rsid w:val="007C3B3E"/>
    <w:rsid w:val="007C3C25"/>
    <w:rsid w:val="007C3F07"/>
    <w:rsid w:val="007C3F40"/>
    <w:rsid w:val="007C3FAD"/>
    <w:rsid w:val="007C44C7"/>
    <w:rsid w:val="007C4574"/>
    <w:rsid w:val="007C493B"/>
    <w:rsid w:val="007C4BF0"/>
    <w:rsid w:val="007C4D45"/>
    <w:rsid w:val="007C4EE3"/>
    <w:rsid w:val="007C5223"/>
    <w:rsid w:val="007C52E8"/>
    <w:rsid w:val="007C550C"/>
    <w:rsid w:val="007C583E"/>
    <w:rsid w:val="007C58AE"/>
    <w:rsid w:val="007C59B8"/>
    <w:rsid w:val="007C59CA"/>
    <w:rsid w:val="007C5C4B"/>
    <w:rsid w:val="007C5E4B"/>
    <w:rsid w:val="007C5F83"/>
    <w:rsid w:val="007C612F"/>
    <w:rsid w:val="007C6726"/>
    <w:rsid w:val="007C6DB9"/>
    <w:rsid w:val="007C6E2E"/>
    <w:rsid w:val="007C7170"/>
    <w:rsid w:val="007C71A6"/>
    <w:rsid w:val="007C7446"/>
    <w:rsid w:val="007C744D"/>
    <w:rsid w:val="007C7584"/>
    <w:rsid w:val="007C7AE7"/>
    <w:rsid w:val="007C7C9B"/>
    <w:rsid w:val="007D0173"/>
    <w:rsid w:val="007D02A0"/>
    <w:rsid w:val="007D0355"/>
    <w:rsid w:val="007D0492"/>
    <w:rsid w:val="007D04F1"/>
    <w:rsid w:val="007D0525"/>
    <w:rsid w:val="007D06A0"/>
    <w:rsid w:val="007D074A"/>
    <w:rsid w:val="007D07F4"/>
    <w:rsid w:val="007D0A7F"/>
    <w:rsid w:val="007D0C8D"/>
    <w:rsid w:val="007D0F3B"/>
    <w:rsid w:val="007D1104"/>
    <w:rsid w:val="007D11E2"/>
    <w:rsid w:val="007D12B1"/>
    <w:rsid w:val="007D12FF"/>
    <w:rsid w:val="007D13A2"/>
    <w:rsid w:val="007D13BF"/>
    <w:rsid w:val="007D16D2"/>
    <w:rsid w:val="007D17F2"/>
    <w:rsid w:val="007D1B71"/>
    <w:rsid w:val="007D203A"/>
    <w:rsid w:val="007D2708"/>
    <w:rsid w:val="007D27D8"/>
    <w:rsid w:val="007D2D41"/>
    <w:rsid w:val="007D3135"/>
    <w:rsid w:val="007D3468"/>
    <w:rsid w:val="007D366A"/>
    <w:rsid w:val="007D3C91"/>
    <w:rsid w:val="007D3CBE"/>
    <w:rsid w:val="007D3DD6"/>
    <w:rsid w:val="007D42B0"/>
    <w:rsid w:val="007D42E0"/>
    <w:rsid w:val="007D43AF"/>
    <w:rsid w:val="007D46A7"/>
    <w:rsid w:val="007D478E"/>
    <w:rsid w:val="007D4796"/>
    <w:rsid w:val="007D4857"/>
    <w:rsid w:val="007D4F51"/>
    <w:rsid w:val="007D5286"/>
    <w:rsid w:val="007D5399"/>
    <w:rsid w:val="007D552C"/>
    <w:rsid w:val="007D5903"/>
    <w:rsid w:val="007D596B"/>
    <w:rsid w:val="007D5A13"/>
    <w:rsid w:val="007D5B29"/>
    <w:rsid w:val="007D5B54"/>
    <w:rsid w:val="007D5F97"/>
    <w:rsid w:val="007D623A"/>
    <w:rsid w:val="007D62A6"/>
    <w:rsid w:val="007D62AA"/>
    <w:rsid w:val="007D6354"/>
    <w:rsid w:val="007D64F6"/>
    <w:rsid w:val="007D66A6"/>
    <w:rsid w:val="007D698E"/>
    <w:rsid w:val="007D6E93"/>
    <w:rsid w:val="007D7142"/>
    <w:rsid w:val="007D71A9"/>
    <w:rsid w:val="007D7521"/>
    <w:rsid w:val="007D7A7E"/>
    <w:rsid w:val="007D7AFB"/>
    <w:rsid w:val="007D7D09"/>
    <w:rsid w:val="007D7DDB"/>
    <w:rsid w:val="007D7F88"/>
    <w:rsid w:val="007E005D"/>
    <w:rsid w:val="007E0104"/>
    <w:rsid w:val="007E01DA"/>
    <w:rsid w:val="007E01F1"/>
    <w:rsid w:val="007E0AED"/>
    <w:rsid w:val="007E0C40"/>
    <w:rsid w:val="007E0DC4"/>
    <w:rsid w:val="007E0F54"/>
    <w:rsid w:val="007E0FDA"/>
    <w:rsid w:val="007E1015"/>
    <w:rsid w:val="007E135A"/>
    <w:rsid w:val="007E177E"/>
    <w:rsid w:val="007E1980"/>
    <w:rsid w:val="007E1F6E"/>
    <w:rsid w:val="007E22AA"/>
    <w:rsid w:val="007E22AF"/>
    <w:rsid w:val="007E22F4"/>
    <w:rsid w:val="007E256A"/>
    <w:rsid w:val="007E27E7"/>
    <w:rsid w:val="007E28FC"/>
    <w:rsid w:val="007E297C"/>
    <w:rsid w:val="007E29B8"/>
    <w:rsid w:val="007E2A84"/>
    <w:rsid w:val="007E2B4A"/>
    <w:rsid w:val="007E2DC8"/>
    <w:rsid w:val="007E2DDC"/>
    <w:rsid w:val="007E2F97"/>
    <w:rsid w:val="007E3134"/>
    <w:rsid w:val="007E338F"/>
    <w:rsid w:val="007E3705"/>
    <w:rsid w:val="007E38FC"/>
    <w:rsid w:val="007E3A73"/>
    <w:rsid w:val="007E3B05"/>
    <w:rsid w:val="007E3C32"/>
    <w:rsid w:val="007E401B"/>
    <w:rsid w:val="007E4123"/>
    <w:rsid w:val="007E4562"/>
    <w:rsid w:val="007E462A"/>
    <w:rsid w:val="007E46B4"/>
    <w:rsid w:val="007E4A0D"/>
    <w:rsid w:val="007E4CD6"/>
    <w:rsid w:val="007E4DCB"/>
    <w:rsid w:val="007E4EE7"/>
    <w:rsid w:val="007E53E2"/>
    <w:rsid w:val="007E5546"/>
    <w:rsid w:val="007E5A46"/>
    <w:rsid w:val="007E5AFC"/>
    <w:rsid w:val="007E5DB0"/>
    <w:rsid w:val="007E5E02"/>
    <w:rsid w:val="007E628E"/>
    <w:rsid w:val="007E6382"/>
    <w:rsid w:val="007E6957"/>
    <w:rsid w:val="007E6959"/>
    <w:rsid w:val="007E69CF"/>
    <w:rsid w:val="007E69F2"/>
    <w:rsid w:val="007E6C25"/>
    <w:rsid w:val="007E6D48"/>
    <w:rsid w:val="007E724A"/>
    <w:rsid w:val="007E745D"/>
    <w:rsid w:val="007E74F9"/>
    <w:rsid w:val="007E795A"/>
    <w:rsid w:val="007E79C7"/>
    <w:rsid w:val="007E7B34"/>
    <w:rsid w:val="007E7DEF"/>
    <w:rsid w:val="007E7E88"/>
    <w:rsid w:val="007E7F35"/>
    <w:rsid w:val="007F05EE"/>
    <w:rsid w:val="007F086C"/>
    <w:rsid w:val="007F0A79"/>
    <w:rsid w:val="007F0BCE"/>
    <w:rsid w:val="007F0C63"/>
    <w:rsid w:val="007F0D44"/>
    <w:rsid w:val="007F0F7D"/>
    <w:rsid w:val="007F128F"/>
    <w:rsid w:val="007F15DB"/>
    <w:rsid w:val="007F1926"/>
    <w:rsid w:val="007F1995"/>
    <w:rsid w:val="007F19DC"/>
    <w:rsid w:val="007F1B08"/>
    <w:rsid w:val="007F2040"/>
    <w:rsid w:val="007F231C"/>
    <w:rsid w:val="007F270B"/>
    <w:rsid w:val="007F2827"/>
    <w:rsid w:val="007F289C"/>
    <w:rsid w:val="007F2951"/>
    <w:rsid w:val="007F295A"/>
    <w:rsid w:val="007F2D31"/>
    <w:rsid w:val="007F2D70"/>
    <w:rsid w:val="007F30EE"/>
    <w:rsid w:val="007F3990"/>
    <w:rsid w:val="007F3C1D"/>
    <w:rsid w:val="007F3CE7"/>
    <w:rsid w:val="007F4235"/>
    <w:rsid w:val="007F4518"/>
    <w:rsid w:val="007F4758"/>
    <w:rsid w:val="007F48E4"/>
    <w:rsid w:val="007F4ADD"/>
    <w:rsid w:val="007F4C04"/>
    <w:rsid w:val="007F5115"/>
    <w:rsid w:val="007F5328"/>
    <w:rsid w:val="007F55E9"/>
    <w:rsid w:val="007F5AFC"/>
    <w:rsid w:val="007F5C80"/>
    <w:rsid w:val="007F5DBD"/>
    <w:rsid w:val="007F5FF6"/>
    <w:rsid w:val="007F612C"/>
    <w:rsid w:val="007F63B0"/>
    <w:rsid w:val="007F6653"/>
    <w:rsid w:val="007F670D"/>
    <w:rsid w:val="007F6934"/>
    <w:rsid w:val="007F6AC8"/>
    <w:rsid w:val="007F6C67"/>
    <w:rsid w:val="007F6DD4"/>
    <w:rsid w:val="007F70D6"/>
    <w:rsid w:val="007F742B"/>
    <w:rsid w:val="007F7749"/>
    <w:rsid w:val="007F7772"/>
    <w:rsid w:val="007F783F"/>
    <w:rsid w:val="007F7AE2"/>
    <w:rsid w:val="007F7C9A"/>
    <w:rsid w:val="007F7E8E"/>
    <w:rsid w:val="007F7F5B"/>
    <w:rsid w:val="008005C6"/>
    <w:rsid w:val="008005EB"/>
    <w:rsid w:val="008006F7"/>
    <w:rsid w:val="00800B6C"/>
    <w:rsid w:val="00800FC1"/>
    <w:rsid w:val="008010BF"/>
    <w:rsid w:val="00801218"/>
    <w:rsid w:val="008013F1"/>
    <w:rsid w:val="0080140F"/>
    <w:rsid w:val="00801618"/>
    <w:rsid w:val="008017B6"/>
    <w:rsid w:val="008018A8"/>
    <w:rsid w:val="008019FA"/>
    <w:rsid w:val="00801AFA"/>
    <w:rsid w:val="00801B7B"/>
    <w:rsid w:val="00802355"/>
    <w:rsid w:val="00802359"/>
    <w:rsid w:val="00802433"/>
    <w:rsid w:val="00802696"/>
    <w:rsid w:val="008026A2"/>
    <w:rsid w:val="00802713"/>
    <w:rsid w:val="00802BE3"/>
    <w:rsid w:val="00802CF1"/>
    <w:rsid w:val="00802D7E"/>
    <w:rsid w:val="00802E37"/>
    <w:rsid w:val="00803120"/>
    <w:rsid w:val="008031AA"/>
    <w:rsid w:val="008034FE"/>
    <w:rsid w:val="00803B45"/>
    <w:rsid w:val="00803C90"/>
    <w:rsid w:val="00803E99"/>
    <w:rsid w:val="00803EA3"/>
    <w:rsid w:val="0080411A"/>
    <w:rsid w:val="008042A7"/>
    <w:rsid w:val="00804AD9"/>
    <w:rsid w:val="00804CC4"/>
    <w:rsid w:val="00804DB7"/>
    <w:rsid w:val="00804FF6"/>
    <w:rsid w:val="00805288"/>
    <w:rsid w:val="00805548"/>
    <w:rsid w:val="008057E0"/>
    <w:rsid w:val="00805BA6"/>
    <w:rsid w:val="00805C64"/>
    <w:rsid w:val="008060D3"/>
    <w:rsid w:val="008064E7"/>
    <w:rsid w:val="0080663D"/>
    <w:rsid w:val="008067B9"/>
    <w:rsid w:val="00806A73"/>
    <w:rsid w:val="00806ADC"/>
    <w:rsid w:val="00806E7C"/>
    <w:rsid w:val="00807314"/>
    <w:rsid w:val="00807409"/>
    <w:rsid w:val="00807705"/>
    <w:rsid w:val="008078BB"/>
    <w:rsid w:val="008079E0"/>
    <w:rsid w:val="00807AB6"/>
    <w:rsid w:val="00807DB9"/>
    <w:rsid w:val="00807FA5"/>
    <w:rsid w:val="0081000A"/>
    <w:rsid w:val="008100E8"/>
    <w:rsid w:val="00810682"/>
    <w:rsid w:val="00810960"/>
    <w:rsid w:val="00810991"/>
    <w:rsid w:val="00810CCD"/>
    <w:rsid w:val="00810E89"/>
    <w:rsid w:val="008112E2"/>
    <w:rsid w:val="008119AF"/>
    <w:rsid w:val="00811B7D"/>
    <w:rsid w:val="00811C6D"/>
    <w:rsid w:val="00812251"/>
    <w:rsid w:val="0081261F"/>
    <w:rsid w:val="008128D5"/>
    <w:rsid w:val="00812A1A"/>
    <w:rsid w:val="00812BEE"/>
    <w:rsid w:val="00812EAC"/>
    <w:rsid w:val="00813120"/>
    <w:rsid w:val="0081323C"/>
    <w:rsid w:val="0081345A"/>
    <w:rsid w:val="00813551"/>
    <w:rsid w:val="00813972"/>
    <w:rsid w:val="00814140"/>
    <w:rsid w:val="0081443F"/>
    <w:rsid w:val="008145DA"/>
    <w:rsid w:val="00814832"/>
    <w:rsid w:val="0081499C"/>
    <w:rsid w:val="008149AA"/>
    <w:rsid w:val="00814A03"/>
    <w:rsid w:val="00814AA3"/>
    <w:rsid w:val="00814B02"/>
    <w:rsid w:val="00814CFF"/>
    <w:rsid w:val="00815014"/>
    <w:rsid w:val="00815557"/>
    <w:rsid w:val="00815652"/>
    <w:rsid w:val="008157F8"/>
    <w:rsid w:val="008158C3"/>
    <w:rsid w:val="008158D2"/>
    <w:rsid w:val="00815984"/>
    <w:rsid w:val="00815A79"/>
    <w:rsid w:val="008165BA"/>
    <w:rsid w:val="00816F62"/>
    <w:rsid w:val="008176B0"/>
    <w:rsid w:val="00817814"/>
    <w:rsid w:val="00817A15"/>
    <w:rsid w:val="00817DDB"/>
    <w:rsid w:val="00817E36"/>
    <w:rsid w:val="00817E7B"/>
    <w:rsid w:val="00820128"/>
    <w:rsid w:val="00820179"/>
    <w:rsid w:val="00820592"/>
    <w:rsid w:val="00820BFD"/>
    <w:rsid w:val="00820EDE"/>
    <w:rsid w:val="00820F20"/>
    <w:rsid w:val="00821077"/>
    <w:rsid w:val="00821556"/>
    <w:rsid w:val="008216B1"/>
    <w:rsid w:val="008216BE"/>
    <w:rsid w:val="00821792"/>
    <w:rsid w:val="00821C7D"/>
    <w:rsid w:val="00821E67"/>
    <w:rsid w:val="0082225D"/>
    <w:rsid w:val="008225B2"/>
    <w:rsid w:val="008227D4"/>
    <w:rsid w:val="008235D9"/>
    <w:rsid w:val="008238C4"/>
    <w:rsid w:val="00823AC7"/>
    <w:rsid w:val="00823BEF"/>
    <w:rsid w:val="00823DF3"/>
    <w:rsid w:val="00824089"/>
    <w:rsid w:val="00824214"/>
    <w:rsid w:val="008243CC"/>
    <w:rsid w:val="00824449"/>
    <w:rsid w:val="008245D5"/>
    <w:rsid w:val="008246B1"/>
    <w:rsid w:val="00824868"/>
    <w:rsid w:val="00824B14"/>
    <w:rsid w:val="00824C62"/>
    <w:rsid w:val="008252BF"/>
    <w:rsid w:val="008252DF"/>
    <w:rsid w:val="00825475"/>
    <w:rsid w:val="008254D8"/>
    <w:rsid w:val="008256FB"/>
    <w:rsid w:val="00825712"/>
    <w:rsid w:val="00825779"/>
    <w:rsid w:val="008257AB"/>
    <w:rsid w:val="008259E0"/>
    <w:rsid w:val="00825C18"/>
    <w:rsid w:val="00825D53"/>
    <w:rsid w:val="00825F1F"/>
    <w:rsid w:val="00825FCF"/>
    <w:rsid w:val="008264AB"/>
    <w:rsid w:val="008266C2"/>
    <w:rsid w:val="008269FE"/>
    <w:rsid w:val="00826CB3"/>
    <w:rsid w:val="00827170"/>
    <w:rsid w:val="00827561"/>
    <w:rsid w:val="008275DE"/>
    <w:rsid w:val="0083006D"/>
    <w:rsid w:val="00830575"/>
    <w:rsid w:val="00830A50"/>
    <w:rsid w:val="00831279"/>
    <w:rsid w:val="0083155E"/>
    <w:rsid w:val="00831713"/>
    <w:rsid w:val="00831D18"/>
    <w:rsid w:val="00831E4F"/>
    <w:rsid w:val="00831F8C"/>
    <w:rsid w:val="00832115"/>
    <w:rsid w:val="0083224B"/>
    <w:rsid w:val="00832320"/>
    <w:rsid w:val="0083236F"/>
    <w:rsid w:val="00832434"/>
    <w:rsid w:val="0083278B"/>
    <w:rsid w:val="00832A0A"/>
    <w:rsid w:val="00833068"/>
    <w:rsid w:val="0083314D"/>
    <w:rsid w:val="00833286"/>
    <w:rsid w:val="008336DC"/>
    <w:rsid w:val="0083417E"/>
    <w:rsid w:val="00834398"/>
    <w:rsid w:val="00834563"/>
    <w:rsid w:val="00834863"/>
    <w:rsid w:val="00834A3B"/>
    <w:rsid w:val="00834C8F"/>
    <w:rsid w:val="00834D57"/>
    <w:rsid w:val="00834EDF"/>
    <w:rsid w:val="0083510B"/>
    <w:rsid w:val="00835441"/>
    <w:rsid w:val="0083595F"/>
    <w:rsid w:val="00835997"/>
    <w:rsid w:val="008359D7"/>
    <w:rsid w:val="0083617A"/>
    <w:rsid w:val="008361D1"/>
    <w:rsid w:val="00836360"/>
    <w:rsid w:val="008369AA"/>
    <w:rsid w:val="00836BD4"/>
    <w:rsid w:val="00836C90"/>
    <w:rsid w:val="00836D2B"/>
    <w:rsid w:val="00836F2E"/>
    <w:rsid w:val="00837138"/>
    <w:rsid w:val="00837165"/>
    <w:rsid w:val="008377DD"/>
    <w:rsid w:val="008377E3"/>
    <w:rsid w:val="00837A07"/>
    <w:rsid w:val="00837EB5"/>
    <w:rsid w:val="0084034D"/>
    <w:rsid w:val="00840ACE"/>
    <w:rsid w:val="00840F44"/>
    <w:rsid w:val="0084151C"/>
    <w:rsid w:val="008415BE"/>
    <w:rsid w:val="008416B1"/>
    <w:rsid w:val="008417BE"/>
    <w:rsid w:val="008417F7"/>
    <w:rsid w:val="00841918"/>
    <w:rsid w:val="00841A56"/>
    <w:rsid w:val="00841CF9"/>
    <w:rsid w:val="00842151"/>
    <w:rsid w:val="0084229F"/>
    <w:rsid w:val="008424FA"/>
    <w:rsid w:val="008428A0"/>
    <w:rsid w:val="00842F9F"/>
    <w:rsid w:val="00843038"/>
    <w:rsid w:val="0084318D"/>
    <w:rsid w:val="008431A5"/>
    <w:rsid w:val="00843200"/>
    <w:rsid w:val="008432E6"/>
    <w:rsid w:val="00843501"/>
    <w:rsid w:val="0084365C"/>
    <w:rsid w:val="008437FC"/>
    <w:rsid w:val="00843845"/>
    <w:rsid w:val="00843E32"/>
    <w:rsid w:val="008442A0"/>
    <w:rsid w:val="008444CF"/>
    <w:rsid w:val="008446E9"/>
    <w:rsid w:val="008447A9"/>
    <w:rsid w:val="0084492C"/>
    <w:rsid w:val="00844B92"/>
    <w:rsid w:val="00844EF2"/>
    <w:rsid w:val="0084535D"/>
    <w:rsid w:val="00845B49"/>
    <w:rsid w:val="00845CC9"/>
    <w:rsid w:val="00845D99"/>
    <w:rsid w:val="00845DF0"/>
    <w:rsid w:val="00845FCA"/>
    <w:rsid w:val="008463A4"/>
    <w:rsid w:val="0084683A"/>
    <w:rsid w:val="00846BF7"/>
    <w:rsid w:val="00846C39"/>
    <w:rsid w:val="00847100"/>
    <w:rsid w:val="008471E2"/>
    <w:rsid w:val="00847437"/>
    <w:rsid w:val="00847587"/>
    <w:rsid w:val="00847904"/>
    <w:rsid w:val="00847B5E"/>
    <w:rsid w:val="00847D9F"/>
    <w:rsid w:val="00847DD2"/>
    <w:rsid w:val="00847E02"/>
    <w:rsid w:val="008500AB"/>
    <w:rsid w:val="008501E6"/>
    <w:rsid w:val="0085040B"/>
    <w:rsid w:val="0085045D"/>
    <w:rsid w:val="00850BFF"/>
    <w:rsid w:val="00850C51"/>
    <w:rsid w:val="00850CDB"/>
    <w:rsid w:val="008513C1"/>
    <w:rsid w:val="0085146C"/>
    <w:rsid w:val="00851546"/>
    <w:rsid w:val="00851C64"/>
    <w:rsid w:val="00851D9D"/>
    <w:rsid w:val="00851E4C"/>
    <w:rsid w:val="00852016"/>
    <w:rsid w:val="0085223F"/>
    <w:rsid w:val="0085230D"/>
    <w:rsid w:val="0085286B"/>
    <w:rsid w:val="008528F5"/>
    <w:rsid w:val="00852912"/>
    <w:rsid w:val="00852B1A"/>
    <w:rsid w:val="00852E01"/>
    <w:rsid w:val="00852E1B"/>
    <w:rsid w:val="00853239"/>
    <w:rsid w:val="00853330"/>
    <w:rsid w:val="00853347"/>
    <w:rsid w:val="00853353"/>
    <w:rsid w:val="00853380"/>
    <w:rsid w:val="00853A2C"/>
    <w:rsid w:val="00853E4E"/>
    <w:rsid w:val="0085411F"/>
    <w:rsid w:val="0085437D"/>
    <w:rsid w:val="008544E0"/>
    <w:rsid w:val="00854570"/>
    <w:rsid w:val="00854594"/>
    <w:rsid w:val="008547A6"/>
    <w:rsid w:val="00854991"/>
    <w:rsid w:val="00854BCA"/>
    <w:rsid w:val="00854F0D"/>
    <w:rsid w:val="008550E7"/>
    <w:rsid w:val="008558B2"/>
    <w:rsid w:val="008559B4"/>
    <w:rsid w:val="00855E9E"/>
    <w:rsid w:val="00856992"/>
    <w:rsid w:val="00856AB4"/>
    <w:rsid w:val="00857F09"/>
    <w:rsid w:val="008606C0"/>
    <w:rsid w:val="0086085E"/>
    <w:rsid w:val="00860E95"/>
    <w:rsid w:val="0086138E"/>
    <w:rsid w:val="008613AF"/>
    <w:rsid w:val="0086193B"/>
    <w:rsid w:val="00861ACA"/>
    <w:rsid w:val="00861C43"/>
    <w:rsid w:val="00861C90"/>
    <w:rsid w:val="00861D00"/>
    <w:rsid w:val="00861D7B"/>
    <w:rsid w:val="00861FC5"/>
    <w:rsid w:val="0086245A"/>
    <w:rsid w:val="00862577"/>
    <w:rsid w:val="0086292C"/>
    <w:rsid w:val="00862C3B"/>
    <w:rsid w:val="00862EFD"/>
    <w:rsid w:val="00863176"/>
    <w:rsid w:val="008632FF"/>
    <w:rsid w:val="0086371B"/>
    <w:rsid w:val="008637D4"/>
    <w:rsid w:val="008639EE"/>
    <w:rsid w:val="008645F6"/>
    <w:rsid w:val="0086499C"/>
    <w:rsid w:val="008649E9"/>
    <w:rsid w:val="00864CA3"/>
    <w:rsid w:val="00864E93"/>
    <w:rsid w:val="0086530A"/>
    <w:rsid w:val="00865860"/>
    <w:rsid w:val="008658B8"/>
    <w:rsid w:val="00865F2E"/>
    <w:rsid w:val="00866120"/>
    <w:rsid w:val="0086628A"/>
    <w:rsid w:val="00866395"/>
    <w:rsid w:val="0086643B"/>
    <w:rsid w:val="00866672"/>
    <w:rsid w:val="00866849"/>
    <w:rsid w:val="00866A62"/>
    <w:rsid w:val="00866AE3"/>
    <w:rsid w:val="00866C28"/>
    <w:rsid w:val="008672CD"/>
    <w:rsid w:val="0086735F"/>
    <w:rsid w:val="008673B9"/>
    <w:rsid w:val="008673F1"/>
    <w:rsid w:val="00867735"/>
    <w:rsid w:val="008679BD"/>
    <w:rsid w:val="00867CB8"/>
    <w:rsid w:val="00867DDD"/>
    <w:rsid w:val="00867FBC"/>
    <w:rsid w:val="008700BE"/>
    <w:rsid w:val="008701F7"/>
    <w:rsid w:val="0087048A"/>
    <w:rsid w:val="00870C47"/>
    <w:rsid w:val="00870CF9"/>
    <w:rsid w:val="00870F31"/>
    <w:rsid w:val="0087105E"/>
    <w:rsid w:val="0087143B"/>
    <w:rsid w:val="0087148D"/>
    <w:rsid w:val="00871555"/>
    <w:rsid w:val="0087189E"/>
    <w:rsid w:val="00871A4F"/>
    <w:rsid w:val="00871CC1"/>
    <w:rsid w:val="00871ED2"/>
    <w:rsid w:val="00871EEB"/>
    <w:rsid w:val="00871F47"/>
    <w:rsid w:val="0087203B"/>
    <w:rsid w:val="0087262F"/>
    <w:rsid w:val="00872695"/>
    <w:rsid w:val="00872796"/>
    <w:rsid w:val="0087287F"/>
    <w:rsid w:val="00872D68"/>
    <w:rsid w:val="008733AA"/>
    <w:rsid w:val="00873600"/>
    <w:rsid w:val="0087364E"/>
    <w:rsid w:val="0087388B"/>
    <w:rsid w:val="00873949"/>
    <w:rsid w:val="00873A09"/>
    <w:rsid w:val="00873CEC"/>
    <w:rsid w:val="00873E0B"/>
    <w:rsid w:val="00873F41"/>
    <w:rsid w:val="00873F53"/>
    <w:rsid w:val="0087436A"/>
    <w:rsid w:val="0087446A"/>
    <w:rsid w:val="008747A5"/>
    <w:rsid w:val="008747D0"/>
    <w:rsid w:val="00875676"/>
    <w:rsid w:val="0087568C"/>
    <w:rsid w:val="008756A2"/>
    <w:rsid w:val="00875FB4"/>
    <w:rsid w:val="00876194"/>
    <w:rsid w:val="0087630B"/>
    <w:rsid w:val="00876B24"/>
    <w:rsid w:val="00877051"/>
    <w:rsid w:val="00877235"/>
    <w:rsid w:val="0087748C"/>
    <w:rsid w:val="0087754F"/>
    <w:rsid w:val="008776B2"/>
    <w:rsid w:val="0087772C"/>
    <w:rsid w:val="0087793E"/>
    <w:rsid w:val="00877AD6"/>
    <w:rsid w:val="00877BD9"/>
    <w:rsid w:val="00877E27"/>
    <w:rsid w:val="008804DD"/>
    <w:rsid w:val="00880922"/>
    <w:rsid w:val="00880943"/>
    <w:rsid w:val="00880C6E"/>
    <w:rsid w:val="00880ED0"/>
    <w:rsid w:val="00880EF5"/>
    <w:rsid w:val="00881036"/>
    <w:rsid w:val="0088199C"/>
    <w:rsid w:val="00881B99"/>
    <w:rsid w:val="00881ED3"/>
    <w:rsid w:val="00882418"/>
    <w:rsid w:val="0088279E"/>
    <w:rsid w:val="00882AE5"/>
    <w:rsid w:val="00882BFF"/>
    <w:rsid w:val="00882C5B"/>
    <w:rsid w:val="00882C70"/>
    <w:rsid w:val="00882D90"/>
    <w:rsid w:val="0088328C"/>
    <w:rsid w:val="0088334B"/>
    <w:rsid w:val="00883508"/>
    <w:rsid w:val="008837FC"/>
    <w:rsid w:val="008840CC"/>
    <w:rsid w:val="0088441A"/>
    <w:rsid w:val="008844A6"/>
    <w:rsid w:val="00884558"/>
    <w:rsid w:val="008846E8"/>
    <w:rsid w:val="00884EF8"/>
    <w:rsid w:val="00884F82"/>
    <w:rsid w:val="00884FD0"/>
    <w:rsid w:val="0088538B"/>
    <w:rsid w:val="0088582B"/>
    <w:rsid w:val="0088587A"/>
    <w:rsid w:val="00885A93"/>
    <w:rsid w:val="00885AAD"/>
    <w:rsid w:val="0088603A"/>
    <w:rsid w:val="00886939"/>
    <w:rsid w:val="00886D7C"/>
    <w:rsid w:val="00887073"/>
    <w:rsid w:val="0088711C"/>
    <w:rsid w:val="00887721"/>
    <w:rsid w:val="00887886"/>
    <w:rsid w:val="00887965"/>
    <w:rsid w:val="00887A0F"/>
    <w:rsid w:val="00887CEE"/>
    <w:rsid w:val="00887FE7"/>
    <w:rsid w:val="008902C9"/>
    <w:rsid w:val="008903DE"/>
    <w:rsid w:val="008903F0"/>
    <w:rsid w:val="008905C2"/>
    <w:rsid w:val="00890720"/>
    <w:rsid w:val="00890E2D"/>
    <w:rsid w:val="00890F42"/>
    <w:rsid w:val="00890F45"/>
    <w:rsid w:val="008910EA"/>
    <w:rsid w:val="008913B4"/>
    <w:rsid w:val="008913D5"/>
    <w:rsid w:val="00891754"/>
    <w:rsid w:val="0089184B"/>
    <w:rsid w:val="00891B3C"/>
    <w:rsid w:val="00891BAB"/>
    <w:rsid w:val="0089248A"/>
    <w:rsid w:val="00892788"/>
    <w:rsid w:val="00892819"/>
    <w:rsid w:val="00892A23"/>
    <w:rsid w:val="00892D96"/>
    <w:rsid w:val="008931D6"/>
    <w:rsid w:val="0089338B"/>
    <w:rsid w:val="0089341B"/>
    <w:rsid w:val="0089375F"/>
    <w:rsid w:val="008939E1"/>
    <w:rsid w:val="00893A59"/>
    <w:rsid w:val="00893B22"/>
    <w:rsid w:val="00893F17"/>
    <w:rsid w:val="0089449D"/>
    <w:rsid w:val="0089453F"/>
    <w:rsid w:val="00894EBA"/>
    <w:rsid w:val="00894F3E"/>
    <w:rsid w:val="00895177"/>
    <w:rsid w:val="00895831"/>
    <w:rsid w:val="00895855"/>
    <w:rsid w:val="00895860"/>
    <w:rsid w:val="00895AB8"/>
    <w:rsid w:val="00895BA4"/>
    <w:rsid w:val="00895FB3"/>
    <w:rsid w:val="00896059"/>
    <w:rsid w:val="00896303"/>
    <w:rsid w:val="00896332"/>
    <w:rsid w:val="00896718"/>
    <w:rsid w:val="0089696D"/>
    <w:rsid w:val="00896BB2"/>
    <w:rsid w:val="00896C68"/>
    <w:rsid w:val="00897261"/>
    <w:rsid w:val="00897436"/>
    <w:rsid w:val="0089778D"/>
    <w:rsid w:val="00897B5B"/>
    <w:rsid w:val="008A0EB8"/>
    <w:rsid w:val="008A0ED4"/>
    <w:rsid w:val="008A13E6"/>
    <w:rsid w:val="008A1426"/>
    <w:rsid w:val="008A18A8"/>
    <w:rsid w:val="008A19C6"/>
    <w:rsid w:val="008A1A82"/>
    <w:rsid w:val="008A1B13"/>
    <w:rsid w:val="008A1B7D"/>
    <w:rsid w:val="008A1B84"/>
    <w:rsid w:val="008A1B9C"/>
    <w:rsid w:val="008A1BDA"/>
    <w:rsid w:val="008A24A3"/>
    <w:rsid w:val="008A256B"/>
    <w:rsid w:val="008A25C7"/>
    <w:rsid w:val="008A27F4"/>
    <w:rsid w:val="008A3234"/>
    <w:rsid w:val="008A3734"/>
    <w:rsid w:val="008A3981"/>
    <w:rsid w:val="008A3ED4"/>
    <w:rsid w:val="008A3F47"/>
    <w:rsid w:val="008A3FDA"/>
    <w:rsid w:val="008A40DF"/>
    <w:rsid w:val="008A445C"/>
    <w:rsid w:val="008A4565"/>
    <w:rsid w:val="008A4798"/>
    <w:rsid w:val="008A49F1"/>
    <w:rsid w:val="008A4A04"/>
    <w:rsid w:val="008A4B05"/>
    <w:rsid w:val="008A524B"/>
    <w:rsid w:val="008A536C"/>
    <w:rsid w:val="008A5653"/>
    <w:rsid w:val="008A5D75"/>
    <w:rsid w:val="008A6001"/>
    <w:rsid w:val="008A6010"/>
    <w:rsid w:val="008A64E6"/>
    <w:rsid w:val="008A6723"/>
    <w:rsid w:val="008A679C"/>
    <w:rsid w:val="008A6C57"/>
    <w:rsid w:val="008A76D6"/>
    <w:rsid w:val="008A77FC"/>
    <w:rsid w:val="008A79A6"/>
    <w:rsid w:val="008A79EB"/>
    <w:rsid w:val="008A7A6B"/>
    <w:rsid w:val="008A7B5C"/>
    <w:rsid w:val="008A7C3B"/>
    <w:rsid w:val="008A7DC0"/>
    <w:rsid w:val="008A7E26"/>
    <w:rsid w:val="008A7E6A"/>
    <w:rsid w:val="008B0079"/>
    <w:rsid w:val="008B0572"/>
    <w:rsid w:val="008B078D"/>
    <w:rsid w:val="008B0D76"/>
    <w:rsid w:val="008B0F31"/>
    <w:rsid w:val="008B0F3F"/>
    <w:rsid w:val="008B10CF"/>
    <w:rsid w:val="008B1787"/>
    <w:rsid w:val="008B1960"/>
    <w:rsid w:val="008B1BA3"/>
    <w:rsid w:val="008B1C32"/>
    <w:rsid w:val="008B1DCB"/>
    <w:rsid w:val="008B1E93"/>
    <w:rsid w:val="008B22A0"/>
    <w:rsid w:val="008B22C0"/>
    <w:rsid w:val="008B252B"/>
    <w:rsid w:val="008B2652"/>
    <w:rsid w:val="008B2B52"/>
    <w:rsid w:val="008B2BED"/>
    <w:rsid w:val="008B2CED"/>
    <w:rsid w:val="008B318B"/>
    <w:rsid w:val="008B34B2"/>
    <w:rsid w:val="008B3850"/>
    <w:rsid w:val="008B39DC"/>
    <w:rsid w:val="008B3BAD"/>
    <w:rsid w:val="008B40FF"/>
    <w:rsid w:val="008B4318"/>
    <w:rsid w:val="008B4324"/>
    <w:rsid w:val="008B4475"/>
    <w:rsid w:val="008B4569"/>
    <w:rsid w:val="008B47D1"/>
    <w:rsid w:val="008B4D9E"/>
    <w:rsid w:val="008B4FC1"/>
    <w:rsid w:val="008B5256"/>
    <w:rsid w:val="008B58CD"/>
    <w:rsid w:val="008B5A6E"/>
    <w:rsid w:val="008B5DF1"/>
    <w:rsid w:val="008B6B5C"/>
    <w:rsid w:val="008B6F23"/>
    <w:rsid w:val="008B747E"/>
    <w:rsid w:val="008B7928"/>
    <w:rsid w:val="008B7C6D"/>
    <w:rsid w:val="008B7C94"/>
    <w:rsid w:val="008B7DEB"/>
    <w:rsid w:val="008C00C5"/>
    <w:rsid w:val="008C0157"/>
    <w:rsid w:val="008C017D"/>
    <w:rsid w:val="008C0289"/>
    <w:rsid w:val="008C02B3"/>
    <w:rsid w:val="008C04DF"/>
    <w:rsid w:val="008C0622"/>
    <w:rsid w:val="008C06B7"/>
    <w:rsid w:val="008C08D3"/>
    <w:rsid w:val="008C0B48"/>
    <w:rsid w:val="008C0B4F"/>
    <w:rsid w:val="008C0B93"/>
    <w:rsid w:val="008C0BAD"/>
    <w:rsid w:val="008C0FCE"/>
    <w:rsid w:val="008C11CB"/>
    <w:rsid w:val="008C1210"/>
    <w:rsid w:val="008C1446"/>
    <w:rsid w:val="008C1490"/>
    <w:rsid w:val="008C15BD"/>
    <w:rsid w:val="008C176C"/>
    <w:rsid w:val="008C17F5"/>
    <w:rsid w:val="008C1850"/>
    <w:rsid w:val="008C1888"/>
    <w:rsid w:val="008C1C2B"/>
    <w:rsid w:val="008C1EE2"/>
    <w:rsid w:val="008C26AB"/>
    <w:rsid w:val="008C26D2"/>
    <w:rsid w:val="008C283B"/>
    <w:rsid w:val="008C2F31"/>
    <w:rsid w:val="008C3139"/>
    <w:rsid w:val="008C3240"/>
    <w:rsid w:val="008C3932"/>
    <w:rsid w:val="008C3CF6"/>
    <w:rsid w:val="008C3EAF"/>
    <w:rsid w:val="008C3FB1"/>
    <w:rsid w:val="008C448E"/>
    <w:rsid w:val="008C4A5C"/>
    <w:rsid w:val="008C4C92"/>
    <w:rsid w:val="008C5024"/>
    <w:rsid w:val="008C5166"/>
    <w:rsid w:val="008C52FE"/>
    <w:rsid w:val="008C5781"/>
    <w:rsid w:val="008C57B5"/>
    <w:rsid w:val="008C5FE2"/>
    <w:rsid w:val="008C61C7"/>
    <w:rsid w:val="008C61E2"/>
    <w:rsid w:val="008C6290"/>
    <w:rsid w:val="008C64C1"/>
    <w:rsid w:val="008C6824"/>
    <w:rsid w:val="008C6932"/>
    <w:rsid w:val="008C6964"/>
    <w:rsid w:val="008C6978"/>
    <w:rsid w:val="008C6FA7"/>
    <w:rsid w:val="008C70A7"/>
    <w:rsid w:val="008C723C"/>
    <w:rsid w:val="008C75D5"/>
    <w:rsid w:val="008C768D"/>
    <w:rsid w:val="008C78C9"/>
    <w:rsid w:val="008C7C8F"/>
    <w:rsid w:val="008C7EA1"/>
    <w:rsid w:val="008C7ECB"/>
    <w:rsid w:val="008D00E7"/>
    <w:rsid w:val="008D02D7"/>
    <w:rsid w:val="008D073A"/>
    <w:rsid w:val="008D08A2"/>
    <w:rsid w:val="008D09F4"/>
    <w:rsid w:val="008D0A7E"/>
    <w:rsid w:val="008D0A8C"/>
    <w:rsid w:val="008D0D04"/>
    <w:rsid w:val="008D1012"/>
    <w:rsid w:val="008D1277"/>
    <w:rsid w:val="008D1336"/>
    <w:rsid w:val="008D145D"/>
    <w:rsid w:val="008D14C0"/>
    <w:rsid w:val="008D15DF"/>
    <w:rsid w:val="008D1898"/>
    <w:rsid w:val="008D1D3B"/>
    <w:rsid w:val="008D1FE1"/>
    <w:rsid w:val="008D207C"/>
    <w:rsid w:val="008D229D"/>
    <w:rsid w:val="008D2BF2"/>
    <w:rsid w:val="008D347C"/>
    <w:rsid w:val="008D396F"/>
    <w:rsid w:val="008D3B24"/>
    <w:rsid w:val="008D3C9B"/>
    <w:rsid w:val="008D3D4E"/>
    <w:rsid w:val="008D3DDC"/>
    <w:rsid w:val="008D3E52"/>
    <w:rsid w:val="008D3EB2"/>
    <w:rsid w:val="008D4383"/>
    <w:rsid w:val="008D4552"/>
    <w:rsid w:val="008D48F4"/>
    <w:rsid w:val="008D4AA3"/>
    <w:rsid w:val="008D4F30"/>
    <w:rsid w:val="008D5027"/>
    <w:rsid w:val="008D52C8"/>
    <w:rsid w:val="008D5797"/>
    <w:rsid w:val="008D5C8F"/>
    <w:rsid w:val="008D5E18"/>
    <w:rsid w:val="008D6578"/>
    <w:rsid w:val="008D6896"/>
    <w:rsid w:val="008D6BAC"/>
    <w:rsid w:val="008D6D29"/>
    <w:rsid w:val="008D7241"/>
    <w:rsid w:val="008D7420"/>
    <w:rsid w:val="008D77E4"/>
    <w:rsid w:val="008D78AE"/>
    <w:rsid w:val="008D7E8A"/>
    <w:rsid w:val="008D7EE7"/>
    <w:rsid w:val="008E0030"/>
    <w:rsid w:val="008E0123"/>
    <w:rsid w:val="008E035E"/>
    <w:rsid w:val="008E0383"/>
    <w:rsid w:val="008E03A3"/>
    <w:rsid w:val="008E06F0"/>
    <w:rsid w:val="008E0A30"/>
    <w:rsid w:val="008E0D32"/>
    <w:rsid w:val="008E0D74"/>
    <w:rsid w:val="008E0FFA"/>
    <w:rsid w:val="008E152D"/>
    <w:rsid w:val="008E159F"/>
    <w:rsid w:val="008E15C6"/>
    <w:rsid w:val="008E193B"/>
    <w:rsid w:val="008E1BBB"/>
    <w:rsid w:val="008E1C89"/>
    <w:rsid w:val="008E1E8B"/>
    <w:rsid w:val="008E2125"/>
    <w:rsid w:val="008E217C"/>
    <w:rsid w:val="008E2226"/>
    <w:rsid w:val="008E2554"/>
    <w:rsid w:val="008E293C"/>
    <w:rsid w:val="008E294E"/>
    <w:rsid w:val="008E2BAE"/>
    <w:rsid w:val="008E305B"/>
    <w:rsid w:val="008E311F"/>
    <w:rsid w:val="008E32BE"/>
    <w:rsid w:val="008E32E7"/>
    <w:rsid w:val="008E3360"/>
    <w:rsid w:val="008E33A5"/>
    <w:rsid w:val="008E3F4D"/>
    <w:rsid w:val="008E3FBD"/>
    <w:rsid w:val="008E4068"/>
    <w:rsid w:val="008E4563"/>
    <w:rsid w:val="008E45F2"/>
    <w:rsid w:val="008E4810"/>
    <w:rsid w:val="008E4923"/>
    <w:rsid w:val="008E49FA"/>
    <w:rsid w:val="008E4B34"/>
    <w:rsid w:val="008E4BAC"/>
    <w:rsid w:val="008E4E35"/>
    <w:rsid w:val="008E5519"/>
    <w:rsid w:val="008E5563"/>
    <w:rsid w:val="008E5F5B"/>
    <w:rsid w:val="008E5FBD"/>
    <w:rsid w:val="008E6EA7"/>
    <w:rsid w:val="008E7357"/>
    <w:rsid w:val="008E759A"/>
    <w:rsid w:val="008E76FA"/>
    <w:rsid w:val="008E7A56"/>
    <w:rsid w:val="008E7D63"/>
    <w:rsid w:val="008F00D3"/>
    <w:rsid w:val="008F01BD"/>
    <w:rsid w:val="008F07C4"/>
    <w:rsid w:val="008F0B7B"/>
    <w:rsid w:val="008F0E5A"/>
    <w:rsid w:val="008F0EB6"/>
    <w:rsid w:val="008F0F9F"/>
    <w:rsid w:val="008F1489"/>
    <w:rsid w:val="008F1576"/>
    <w:rsid w:val="008F16BF"/>
    <w:rsid w:val="008F16E1"/>
    <w:rsid w:val="008F17E5"/>
    <w:rsid w:val="008F1AB4"/>
    <w:rsid w:val="008F1C4B"/>
    <w:rsid w:val="008F1C65"/>
    <w:rsid w:val="008F1EB8"/>
    <w:rsid w:val="008F2411"/>
    <w:rsid w:val="008F29ED"/>
    <w:rsid w:val="008F2A79"/>
    <w:rsid w:val="008F346F"/>
    <w:rsid w:val="008F3941"/>
    <w:rsid w:val="008F3DB6"/>
    <w:rsid w:val="008F417D"/>
    <w:rsid w:val="008F48EC"/>
    <w:rsid w:val="008F4C10"/>
    <w:rsid w:val="008F4D6B"/>
    <w:rsid w:val="008F4E26"/>
    <w:rsid w:val="008F5070"/>
    <w:rsid w:val="008F50E4"/>
    <w:rsid w:val="008F5562"/>
    <w:rsid w:val="008F55EE"/>
    <w:rsid w:val="008F561E"/>
    <w:rsid w:val="008F57E8"/>
    <w:rsid w:val="008F59E6"/>
    <w:rsid w:val="008F62EF"/>
    <w:rsid w:val="008F6485"/>
    <w:rsid w:val="008F662D"/>
    <w:rsid w:val="008F697A"/>
    <w:rsid w:val="008F6A24"/>
    <w:rsid w:val="008F6B67"/>
    <w:rsid w:val="008F6D2B"/>
    <w:rsid w:val="008F6FE8"/>
    <w:rsid w:val="008F72B9"/>
    <w:rsid w:val="008F75FC"/>
    <w:rsid w:val="009000D0"/>
    <w:rsid w:val="0090011C"/>
    <w:rsid w:val="00900152"/>
    <w:rsid w:val="0090036A"/>
    <w:rsid w:val="009004AB"/>
    <w:rsid w:val="009004ED"/>
    <w:rsid w:val="00900C23"/>
    <w:rsid w:val="00900CD5"/>
    <w:rsid w:val="00900F9D"/>
    <w:rsid w:val="00900FD5"/>
    <w:rsid w:val="00901108"/>
    <w:rsid w:val="00901142"/>
    <w:rsid w:val="009011B7"/>
    <w:rsid w:val="00901200"/>
    <w:rsid w:val="00901235"/>
    <w:rsid w:val="009013D8"/>
    <w:rsid w:val="009013E4"/>
    <w:rsid w:val="00901546"/>
    <w:rsid w:val="0090178A"/>
    <w:rsid w:val="0090178B"/>
    <w:rsid w:val="00901B1F"/>
    <w:rsid w:val="00901D00"/>
    <w:rsid w:val="00901D38"/>
    <w:rsid w:val="00902187"/>
    <w:rsid w:val="00902343"/>
    <w:rsid w:val="009023D4"/>
    <w:rsid w:val="0090261B"/>
    <w:rsid w:val="00902A23"/>
    <w:rsid w:val="00902BAD"/>
    <w:rsid w:val="00902BE2"/>
    <w:rsid w:val="009030B8"/>
    <w:rsid w:val="0090313B"/>
    <w:rsid w:val="009032B8"/>
    <w:rsid w:val="00903383"/>
    <w:rsid w:val="0090350A"/>
    <w:rsid w:val="0090355B"/>
    <w:rsid w:val="009035DD"/>
    <w:rsid w:val="0090374F"/>
    <w:rsid w:val="0090398C"/>
    <w:rsid w:val="009041BF"/>
    <w:rsid w:val="00904251"/>
    <w:rsid w:val="00904937"/>
    <w:rsid w:val="00904F39"/>
    <w:rsid w:val="00904F5E"/>
    <w:rsid w:val="00904FA3"/>
    <w:rsid w:val="0090528F"/>
    <w:rsid w:val="009055FD"/>
    <w:rsid w:val="009059C7"/>
    <w:rsid w:val="00905C01"/>
    <w:rsid w:val="00905C5E"/>
    <w:rsid w:val="00905C63"/>
    <w:rsid w:val="00905F85"/>
    <w:rsid w:val="009062C5"/>
    <w:rsid w:val="00906491"/>
    <w:rsid w:val="0090712D"/>
    <w:rsid w:val="009073BE"/>
    <w:rsid w:val="009076BE"/>
    <w:rsid w:val="009078AF"/>
    <w:rsid w:val="00907AAF"/>
    <w:rsid w:val="00907BD9"/>
    <w:rsid w:val="0091000C"/>
    <w:rsid w:val="0091000D"/>
    <w:rsid w:val="009103EF"/>
    <w:rsid w:val="009106E5"/>
    <w:rsid w:val="009107A8"/>
    <w:rsid w:val="00910A7D"/>
    <w:rsid w:val="00910C2C"/>
    <w:rsid w:val="00910C54"/>
    <w:rsid w:val="009110B4"/>
    <w:rsid w:val="009111AD"/>
    <w:rsid w:val="00911FCE"/>
    <w:rsid w:val="0091201E"/>
    <w:rsid w:val="009121E3"/>
    <w:rsid w:val="009124E3"/>
    <w:rsid w:val="00912C08"/>
    <w:rsid w:val="0091335B"/>
    <w:rsid w:val="0091340B"/>
    <w:rsid w:val="00913473"/>
    <w:rsid w:val="009134E4"/>
    <w:rsid w:val="009136C1"/>
    <w:rsid w:val="00913918"/>
    <w:rsid w:val="00913B49"/>
    <w:rsid w:val="00913D13"/>
    <w:rsid w:val="00913FE2"/>
    <w:rsid w:val="009140D8"/>
    <w:rsid w:val="00914205"/>
    <w:rsid w:val="009142BB"/>
    <w:rsid w:val="00914434"/>
    <w:rsid w:val="0091458B"/>
    <w:rsid w:val="009145E5"/>
    <w:rsid w:val="009149FF"/>
    <w:rsid w:val="00914BCB"/>
    <w:rsid w:val="00915040"/>
    <w:rsid w:val="00915207"/>
    <w:rsid w:val="0091533D"/>
    <w:rsid w:val="009159DE"/>
    <w:rsid w:val="00915AE5"/>
    <w:rsid w:val="00915D3D"/>
    <w:rsid w:val="00915DAE"/>
    <w:rsid w:val="009160EF"/>
    <w:rsid w:val="009163B3"/>
    <w:rsid w:val="0091641E"/>
    <w:rsid w:val="00916445"/>
    <w:rsid w:val="009164B0"/>
    <w:rsid w:val="009167E2"/>
    <w:rsid w:val="00916F08"/>
    <w:rsid w:val="00917321"/>
    <w:rsid w:val="00917654"/>
    <w:rsid w:val="00917710"/>
    <w:rsid w:val="009179DB"/>
    <w:rsid w:val="00917D90"/>
    <w:rsid w:val="00920051"/>
    <w:rsid w:val="00920210"/>
    <w:rsid w:val="009204A5"/>
    <w:rsid w:val="00920567"/>
    <w:rsid w:val="009205A3"/>
    <w:rsid w:val="00920626"/>
    <w:rsid w:val="009206BA"/>
    <w:rsid w:val="00920BF1"/>
    <w:rsid w:val="00920F44"/>
    <w:rsid w:val="00920FC2"/>
    <w:rsid w:val="0092129F"/>
    <w:rsid w:val="009212B3"/>
    <w:rsid w:val="0092133D"/>
    <w:rsid w:val="009214A8"/>
    <w:rsid w:val="00921758"/>
    <w:rsid w:val="00922680"/>
    <w:rsid w:val="00922764"/>
    <w:rsid w:val="00922A33"/>
    <w:rsid w:val="00922C15"/>
    <w:rsid w:val="00922C94"/>
    <w:rsid w:val="00923104"/>
    <w:rsid w:val="00923336"/>
    <w:rsid w:val="009236DC"/>
    <w:rsid w:val="00923DFA"/>
    <w:rsid w:val="00923EE7"/>
    <w:rsid w:val="00924163"/>
    <w:rsid w:val="009247CB"/>
    <w:rsid w:val="009249C0"/>
    <w:rsid w:val="00924B90"/>
    <w:rsid w:val="00924C22"/>
    <w:rsid w:val="00924C48"/>
    <w:rsid w:val="00924DE4"/>
    <w:rsid w:val="00924ED2"/>
    <w:rsid w:val="009252A2"/>
    <w:rsid w:val="009252D0"/>
    <w:rsid w:val="009256C6"/>
    <w:rsid w:val="009257F2"/>
    <w:rsid w:val="00925811"/>
    <w:rsid w:val="00925B78"/>
    <w:rsid w:val="00925BE7"/>
    <w:rsid w:val="00925E7B"/>
    <w:rsid w:val="00926040"/>
    <w:rsid w:val="0092646C"/>
    <w:rsid w:val="0092651E"/>
    <w:rsid w:val="0092666F"/>
    <w:rsid w:val="009267A5"/>
    <w:rsid w:val="0092682A"/>
    <w:rsid w:val="00926892"/>
    <w:rsid w:val="00926ABC"/>
    <w:rsid w:val="00926DB1"/>
    <w:rsid w:val="0092703E"/>
    <w:rsid w:val="009274FA"/>
    <w:rsid w:val="009277AF"/>
    <w:rsid w:val="0092789A"/>
    <w:rsid w:val="00927926"/>
    <w:rsid w:val="00930194"/>
    <w:rsid w:val="00930227"/>
    <w:rsid w:val="00930406"/>
    <w:rsid w:val="009305A1"/>
    <w:rsid w:val="0093090C"/>
    <w:rsid w:val="009309AA"/>
    <w:rsid w:val="00931031"/>
    <w:rsid w:val="0093114B"/>
    <w:rsid w:val="00931175"/>
    <w:rsid w:val="009311B1"/>
    <w:rsid w:val="0093120B"/>
    <w:rsid w:val="0093133D"/>
    <w:rsid w:val="009313D7"/>
    <w:rsid w:val="0093182B"/>
    <w:rsid w:val="009323C2"/>
    <w:rsid w:val="00932470"/>
    <w:rsid w:val="0093249B"/>
    <w:rsid w:val="00932503"/>
    <w:rsid w:val="009325D4"/>
    <w:rsid w:val="00932828"/>
    <w:rsid w:val="00932B26"/>
    <w:rsid w:val="00933249"/>
    <w:rsid w:val="00933442"/>
    <w:rsid w:val="00933497"/>
    <w:rsid w:val="009336A2"/>
    <w:rsid w:val="0093383C"/>
    <w:rsid w:val="00933ACD"/>
    <w:rsid w:val="00933ED9"/>
    <w:rsid w:val="00933F42"/>
    <w:rsid w:val="00933F5B"/>
    <w:rsid w:val="009340E9"/>
    <w:rsid w:val="009340F6"/>
    <w:rsid w:val="00934133"/>
    <w:rsid w:val="00934225"/>
    <w:rsid w:val="00934359"/>
    <w:rsid w:val="00934403"/>
    <w:rsid w:val="00934427"/>
    <w:rsid w:val="0093445A"/>
    <w:rsid w:val="009344C3"/>
    <w:rsid w:val="009345DE"/>
    <w:rsid w:val="00934B55"/>
    <w:rsid w:val="00934C84"/>
    <w:rsid w:val="00935052"/>
    <w:rsid w:val="00935275"/>
    <w:rsid w:val="009357EB"/>
    <w:rsid w:val="009359CE"/>
    <w:rsid w:val="00935D64"/>
    <w:rsid w:val="00936A60"/>
    <w:rsid w:val="00936E12"/>
    <w:rsid w:val="009371D5"/>
    <w:rsid w:val="009371F9"/>
    <w:rsid w:val="009378A6"/>
    <w:rsid w:val="00937D8E"/>
    <w:rsid w:val="00937E23"/>
    <w:rsid w:val="00937F99"/>
    <w:rsid w:val="00937FE5"/>
    <w:rsid w:val="00937FE6"/>
    <w:rsid w:val="00940480"/>
    <w:rsid w:val="00940486"/>
    <w:rsid w:val="00940533"/>
    <w:rsid w:val="009407E3"/>
    <w:rsid w:val="00940A65"/>
    <w:rsid w:val="00940B48"/>
    <w:rsid w:val="00940F82"/>
    <w:rsid w:val="0094105D"/>
    <w:rsid w:val="009412FC"/>
    <w:rsid w:val="009413F7"/>
    <w:rsid w:val="00941460"/>
    <w:rsid w:val="00941752"/>
    <w:rsid w:val="00941A1E"/>
    <w:rsid w:val="00941D42"/>
    <w:rsid w:val="00941E62"/>
    <w:rsid w:val="0094207F"/>
    <w:rsid w:val="0094220F"/>
    <w:rsid w:val="0094244E"/>
    <w:rsid w:val="00942518"/>
    <w:rsid w:val="009428C0"/>
    <w:rsid w:val="009428FF"/>
    <w:rsid w:val="00942B66"/>
    <w:rsid w:val="00942FC1"/>
    <w:rsid w:val="0094323E"/>
    <w:rsid w:val="009434E2"/>
    <w:rsid w:val="00943668"/>
    <w:rsid w:val="009436BC"/>
    <w:rsid w:val="0094390D"/>
    <w:rsid w:val="00943C62"/>
    <w:rsid w:val="00943F08"/>
    <w:rsid w:val="0094401E"/>
    <w:rsid w:val="009441F1"/>
    <w:rsid w:val="009442EA"/>
    <w:rsid w:val="00944616"/>
    <w:rsid w:val="00944820"/>
    <w:rsid w:val="00944B0E"/>
    <w:rsid w:val="00944BC5"/>
    <w:rsid w:val="00944C2A"/>
    <w:rsid w:val="00944D50"/>
    <w:rsid w:val="00944DE7"/>
    <w:rsid w:val="00945382"/>
    <w:rsid w:val="00945535"/>
    <w:rsid w:val="00945B31"/>
    <w:rsid w:val="00945B55"/>
    <w:rsid w:val="00945D8D"/>
    <w:rsid w:val="0094633D"/>
    <w:rsid w:val="0094696C"/>
    <w:rsid w:val="00946D47"/>
    <w:rsid w:val="00946DA2"/>
    <w:rsid w:val="00946DE6"/>
    <w:rsid w:val="00946FB9"/>
    <w:rsid w:val="0094704E"/>
    <w:rsid w:val="009470CE"/>
    <w:rsid w:val="00947226"/>
    <w:rsid w:val="00947532"/>
    <w:rsid w:val="00947734"/>
    <w:rsid w:val="0094787D"/>
    <w:rsid w:val="00947935"/>
    <w:rsid w:val="00947989"/>
    <w:rsid w:val="00947A5F"/>
    <w:rsid w:val="00947D8E"/>
    <w:rsid w:val="00947F7C"/>
    <w:rsid w:val="009502D5"/>
    <w:rsid w:val="00950609"/>
    <w:rsid w:val="009506C5"/>
    <w:rsid w:val="00950E59"/>
    <w:rsid w:val="00950F50"/>
    <w:rsid w:val="00951358"/>
    <w:rsid w:val="0095148E"/>
    <w:rsid w:val="00951506"/>
    <w:rsid w:val="00951727"/>
    <w:rsid w:val="009519F7"/>
    <w:rsid w:val="00951A14"/>
    <w:rsid w:val="0095201C"/>
    <w:rsid w:val="009522C8"/>
    <w:rsid w:val="00952315"/>
    <w:rsid w:val="00952503"/>
    <w:rsid w:val="0095252F"/>
    <w:rsid w:val="009527FB"/>
    <w:rsid w:val="00952939"/>
    <w:rsid w:val="00952D59"/>
    <w:rsid w:val="00952DCC"/>
    <w:rsid w:val="00952DEE"/>
    <w:rsid w:val="00952E32"/>
    <w:rsid w:val="0095331B"/>
    <w:rsid w:val="00953B2C"/>
    <w:rsid w:val="00953C2C"/>
    <w:rsid w:val="00953CC1"/>
    <w:rsid w:val="00954011"/>
    <w:rsid w:val="0095447C"/>
    <w:rsid w:val="00954887"/>
    <w:rsid w:val="00955035"/>
    <w:rsid w:val="00955060"/>
    <w:rsid w:val="00955108"/>
    <w:rsid w:val="00955197"/>
    <w:rsid w:val="0095524F"/>
    <w:rsid w:val="0095529F"/>
    <w:rsid w:val="00955344"/>
    <w:rsid w:val="009553AE"/>
    <w:rsid w:val="0095551C"/>
    <w:rsid w:val="0095569B"/>
    <w:rsid w:val="00955A07"/>
    <w:rsid w:val="00955B6E"/>
    <w:rsid w:val="00955D3C"/>
    <w:rsid w:val="00955D70"/>
    <w:rsid w:val="00956173"/>
    <w:rsid w:val="00956327"/>
    <w:rsid w:val="00956381"/>
    <w:rsid w:val="0095641F"/>
    <w:rsid w:val="0095645F"/>
    <w:rsid w:val="00956607"/>
    <w:rsid w:val="00956A64"/>
    <w:rsid w:val="00957208"/>
    <w:rsid w:val="00957260"/>
    <w:rsid w:val="00957452"/>
    <w:rsid w:val="00957658"/>
    <w:rsid w:val="00957D77"/>
    <w:rsid w:val="00957E43"/>
    <w:rsid w:val="0096025E"/>
    <w:rsid w:val="0096098F"/>
    <w:rsid w:val="00960AB5"/>
    <w:rsid w:val="00960C8D"/>
    <w:rsid w:val="00960DD9"/>
    <w:rsid w:val="0096116A"/>
    <w:rsid w:val="00961196"/>
    <w:rsid w:val="00961629"/>
    <w:rsid w:val="009621EE"/>
    <w:rsid w:val="009624A1"/>
    <w:rsid w:val="00962D05"/>
    <w:rsid w:val="00962D08"/>
    <w:rsid w:val="009632E4"/>
    <w:rsid w:val="00963300"/>
    <w:rsid w:val="00963470"/>
    <w:rsid w:val="009635BE"/>
    <w:rsid w:val="00963756"/>
    <w:rsid w:val="0096389E"/>
    <w:rsid w:val="009641FA"/>
    <w:rsid w:val="00964A45"/>
    <w:rsid w:val="00964BA2"/>
    <w:rsid w:val="00965517"/>
    <w:rsid w:val="00965552"/>
    <w:rsid w:val="009659B8"/>
    <w:rsid w:val="00965B85"/>
    <w:rsid w:val="00965D48"/>
    <w:rsid w:val="00966201"/>
    <w:rsid w:val="00966632"/>
    <w:rsid w:val="0096685A"/>
    <w:rsid w:val="00966C2B"/>
    <w:rsid w:val="00966C6E"/>
    <w:rsid w:val="00966CC4"/>
    <w:rsid w:val="0096728A"/>
    <w:rsid w:val="009673DF"/>
    <w:rsid w:val="0096742C"/>
    <w:rsid w:val="009674B1"/>
    <w:rsid w:val="009674D3"/>
    <w:rsid w:val="00967615"/>
    <w:rsid w:val="009679B2"/>
    <w:rsid w:val="00967BF5"/>
    <w:rsid w:val="00967CF3"/>
    <w:rsid w:val="00967EFE"/>
    <w:rsid w:val="00967F07"/>
    <w:rsid w:val="00970760"/>
    <w:rsid w:val="00971470"/>
    <w:rsid w:val="00971932"/>
    <w:rsid w:val="00971A1F"/>
    <w:rsid w:val="00971E6E"/>
    <w:rsid w:val="00972439"/>
    <w:rsid w:val="009728A2"/>
    <w:rsid w:val="0097292E"/>
    <w:rsid w:val="00972990"/>
    <w:rsid w:val="009731DE"/>
    <w:rsid w:val="0097323F"/>
    <w:rsid w:val="00973318"/>
    <w:rsid w:val="009738B7"/>
    <w:rsid w:val="009739D0"/>
    <w:rsid w:val="009739F0"/>
    <w:rsid w:val="00973F5D"/>
    <w:rsid w:val="0097464B"/>
    <w:rsid w:val="009747F6"/>
    <w:rsid w:val="0097483F"/>
    <w:rsid w:val="009748BB"/>
    <w:rsid w:val="00974CD6"/>
    <w:rsid w:val="00975765"/>
    <w:rsid w:val="009758AA"/>
    <w:rsid w:val="009759BC"/>
    <w:rsid w:val="0097629A"/>
    <w:rsid w:val="00976613"/>
    <w:rsid w:val="0097662D"/>
    <w:rsid w:val="009766CA"/>
    <w:rsid w:val="00976C9C"/>
    <w:rsid w:val="00976DBB"/>
    <w:rsid w:val="00976E08"/>
    <w:rsid w:val="00976EE1"/>
    <w:rsid w:val="00976F3B"/>
    <w:rsid w:val="00977116"/>
    <w:rsid w:val="0097714F"/>
    <w:rsid w:val="00977188"/>
    <w:rsid w:val="00977247"/>
    <w:rsid w:val="00977304"/>
    <w:rsid w:val="00977437"/>
    <w:rsid w:val="00977BD0"/>
    <w:rsid w:val="00980293"/>
    <w:rsid w:val="00980355"/>
    <w:rsid w:val="009804F3"/>
    <w:rsid w:val="00980740"/>
    <w:rsid w:val="00980998"/>
    <w:rsid w:val="009809A5"/>
    <w:rsid w:val="00980E5E"/>
    <w:rsid w:val="00981071"/>
    <w:rsid w:val="00981230"/>
    <w:rsid w:val="0098124D"/>
    <w:rsid w:val="009814DC"/>
    <w:rsid w:val="009815FF"/>
    <w:rsid w:val="00981920"/>
    <w:rsid w:val="00981ED1"/>
    <w:rsid w:val="00981FB1"/>
    <w:rsid w:val="0098214B"/>
    <w:rsid w:val="009824A9"/>
    <w:rsid w:val="00982902"/>
    <w:rsid w:val="00982988"/>
    <w:rsid w:val="00982A33"/>
    <w:rsid w:val="00982B0F"/>
    <w:rsid w:val="00982B8F"/>
    <w:rsid w:val="00982EF1"/>
    <w:rsid w:val="0098335A"/>
    <w:rsid w:val="0098366A"/>
    <w:rsid w:val="00983764"/>
    <w:rsid w:val="009837C4"/>
    <w:rsid w:val="00983AF9"/>
    <w:rsid w:val="00983B7C"/>
    <w:rsid w:val="00983CA8"/>
    <w:rsid w:val="00983CC5"/>
    <w:rsid w:val="00983D7B"/>
    <w:rsid w:val="00983F9A"/>
    <w:rsid w:val="00983FB8"/>
    <w:rsid w:val="00984516"/>
    <w:rsid w:val="00984654"/>
    <w:rsid w:val="009848A3"/>
    <w:rsid w:val="00984BEE"/>
    <w:rsid w:val="00984F5E"/>
    <w:rsid w:val="0098527A"/>
    <w:rsid w:val="009853C7"/>
    <w:rsid w:val="009853DE"/>
    <w:rsid w:val="009854DE"/>
    <w:rsid w:val="009858B9"/>
    <w:rsid w:val="00985A82"/>
    <w:rsid w:val="00985AFB"/>
    <w:rsid w:val="00985C9D"/>
    <w:rsid w:val="00985D19"/>
    <w:rsid w:val="00985D2F"/>
    <w:rsid w:val="0098622B"/>
    <w:rsid w:val="00986495"/>
    <w:rsid w:val="009864E9"/>
    <w:rsid w:val="00986654"/>
    <w:rsid w:val="00986959"/>
    <w:rsid w:val="00986ABB"/>
    <w:rsid w:val="009870E2"/>
    <w:rsid w:val="0098713D"/>
    <w:rsid w:val="00987678"/>
    <w:rsid w:val="009878A8"/>
    <w:rsid w:val="00987B01"/>
    <w:rsid w:val="00987C19"/>
    <w:rsid w:val="00987C7E"/>
    <w:rsid w:val="00987CC9"/>
    <w:rsid w:val="0099001B"/>
    <w:rsid w:val="009903B9"/>
    <w:rsid w:val="00990675"/>
    <w:rsid w:val="00990A4E"/>
    <w:rsid w:val="00990CC0"/>
    <w:rsid w:val="00990D12"/>
    <w:rsid w:val="00990F10"/>
    <w:rsid w:val="00990FA6"/>
    <w:rsid w:val="0099109F"/>
    <w:rsid w:val="0099129B"/>
    <w:rsid w:val="0099129C"/>
    <w:rsid w:val="0099148C"/>
    <w:rsid w:val="009916D5"/>
    <w:rsid w:val="009917F5"/>
    <w:rsid w:val="00991997"/>
    <w:rsid w:val="00991A47"/>
    <w:rsid w:val="00991C68"/>
    <w:rsid w:val="00991ECD"/>
    <w:rsid w:val="00991F3C"/>
    <w:rsid w:val="00992137"/>
    <w:rsid w:val="0099228A"/>
    <w:rsid w:val="00992379"/>
    <w:rsid w:val="009923CB"/>
    <w:rsid w:val="009928C8"/>
    <w:rsid w:val="00992B60"/>
    <w:rsid w:val="009937F2"/>
    <w:rsid w:val="00993972"/>
    <w:rsid w:val="00993A5A"/>
    <w:rsid w:val="00993B36"/>
    <w:rsid w:val="00993CB8"/>
    <w:rsid w:val="00994062"/>
    <w:rsid w:val="009944BA"/>
    <w:rsid w:val="00994739"/>
    <w:rsid w:val="00994897"/>
    <w:rsid w:val="00994C01"/>
    <w:rsid w:val="0099527E"/>
    <w:rsid w:val="0099547D"/>
    <w:rsid w:val="009955EF"/>
    <w:rsid w:val="0099596A"/>
    <w:rsid w:val="009959A4"/>
    <w:rsid w:val="00995A40"/>
    <w:rsid w:val="00995B6A"/>
    <w:rsid w:val="00995C5E"/>
    <w:rsid w:val="00995DD5"/>
    <w:rsid w:val="00996010"/>
    <w:rsid w:val="009960E3"/>
    <w:rsid w:val="0099649D"/>
    <w:rsid w:val="009965BD"/>
    <w:rsid w:val="00996703"/>
    <w:rsid w:val="00996AFD"/>
    <w:rsid w:val="00996C74"/>
    <w:rsid w:val="009972BE"/>
    <w:rsid w:val="009974BC"/>
    <w:rsid w:val="009976A5"/>
    <w:rsid w:val="0099778B"/>
    <w:rsid w:val="009977C6"/>
    <w:rsid w:val="0099786E"/>
    <w:rsid w:val="00997A53"/>
    <w:rsid w:val="00997ADA"/>
    <w:rsid w:val="00997B7C"/>
    <w:rsid w:val="00997EA1"/>
    <w:rsid w:val="009A026A"/>
    <w:rsid w:val="009A02B3"/>
    <w:rsid w:val="009A038E"/>
    <w:rsid w:val="009A0560"/>
    <w:rsid w:val="009A06C9"/>
    <w:rsid w:val="009A0756"/>
    <w:rsid w:val="009A07FB"/>
    <w:rsid w:val="009A0823"/>
    <w:rsid w:val="009A0855"/>
    <w:rsid w:val="009A08AA"/>
    <w:rsid w:val="009A0B3C"/>
    <w:rsid w:val="009A0BC8"/>
    <w:rsid w:val="009A167A"/>
    <w:rsid w:val="009A170A"/>
    <w:rsid w:val="009A1B45"/>
    <w:rsid w:val="009A1F04"/>
    <w:rsid w:val="009A1F45"/>
    <w:rsid w:val="009A23FE"/>
    <w:rsid w:val="009A2733"/>
    <w:rsid w:val="009A2BDE"/>
    <w:rsid w:val="009A2C2E"/>
    <w:rsid w:val="009A2E38"/>
    <w:rsid w:val="009A3265"/>
    <w:rsid w:val="009A3281"/>
    <w:rsid w:val="009A3460"/>
    <w:rsid w:val="009A35BC"/>
    <w:rsid w:val="009A3709"/>
    <w:rsid w:val="009A394E"/>
    <w:rsid w:val="009A3BBA"/>
    <w:rsid w:val="009A3EAE"/>
    <w:rsid w:val="009A3F7E"/>
    <w:rsid w:val="009A40EC"/>
    <w:rsid w:val="009A4238"/>
    <w:rsid w:val="009A43C2"/>
    <w:rsid w:val="009A446B"/>
    <w:rsid w:val="009A45D5"/>
    <w:rsid w:val="009A45E8"/>
    <w:rsid w:val="009A4616"/>
    <w:rsid w:val="009A4873"/>
    <w:rsid w:val="009A4DFB"/>
    <w:rsid w:val="009A52BE"/>
    <w:rsid w:val="009A541C"/>
    <w:rsid w:val="009A548E"/>
    <w:rsid w:val="009A5A96"/>
    <w:rsid w:val="009A5C8A"/>
    <w:rsid w:val="009A6013"/>
    <w:rsid w:val="009A679A"/>
    <w:rsid w:val="009A67C2"/>
    <w:rsid w:val="009A6A92"/>
    <w:rsid w:val="009A6AA3"/>
    <w:rsid w:val="009A6B6C"/>
    <w:rsid w:val="009A6C3D"/>
    <w:rsid w:val="009A6E2D"/>
    <w:rsid w:val="009A73E3"/>
    <w:rsid w:val="009A74E6"/>
    <w:rsid w:val="009A797E"/>
    <w:rsid w:val="009B00C2"/>
    <w:rsid w:val="009B01BA"/>
    <w:rsid w:val="009B0241"/>
    <w:rsid w:val="009B02CF"/>
    <w:rsid w:val="009B03B2"/>
    <w:rsid w:val="009B07C7"/>
    <w:rsid w:val="009B084F"/>
    <w:rsid w:val="009B08B0"/>
    <w:rsid w:val="009B0A96"/>
    <w:rsid w:val="009B0AD0"/>
    <w:rsid w:val="009B0EE7"/>
    <w:rsid w:val="009B1420"/>
    <w:rsid w:val="009B1856"/>
    <w:rsid w:val="009B18D0"/>
    <w:rsid w:val="009B1ABC"/>
    <w:rsid w:val="009B1D62"/>
    <w:rsid w:val="009B1F14"/>
    <w:rsid w:val="009B2098"/>
    <w:rsid w:val="009B29E4"/>
    <w:rsid w:val="009B2B2D"/>
    <w:rsid w:val="009B2E00"/>
    <w:rsid w:val="009B303F"/>
    <w:rsid w:val="009B3408"/>
    <w:rsid w:val="009B3506"/>
    <w:rsid w:val="009B373F"/>
    <w:rsid w:val="009B3F93"/>
    <w:rsid w:val="009B4109"/>
    <w:rsid w:val="009B44E4"/>
    <w:rsid w:val="009B4639"/>
    <w:rsid w:val="009B4975"/>
    <w:rsid w:val="009B4B2A"/>
    <w:rsid w:val="009B4F8C"/>
    <w:rsid w:val="009B51EE"/>
    <w:rsid w:val="009B523F"/>
    <w:rsid w:val="009B53FD"/>
    <w:rsid w:val="009B543C"/>
    <w:rsid w:val="009B5471"/>
    <w:rsid w:val="009B57E8"/>
    <w:rsid w:val="009B5867"/>
    <w:rsid w:val="009B5C48"/>
    <w:rsid w:val="009B61A1"/>
    <w:rsid w:val="009B6959"/>
    <w:rsid w:val="009B6D3A"/>
    <w:rsid w:val="009B6D5D"/>
    <w:rsid w:val="009B6D88"/>
    <w:rsid w:val="009B6FFA"/>
    <w:rsid w:val="009B7947"/>
    <w:rsid w:val="009B7A7A"/>
    <w:rsid w:val="009B7C2B"/>
    <w:rsid w:val="009B7C46"/>
    <w:rsid w:val="009C0090"/>
    <w:rsid w:val="009C04FC"/>
    <w:rsid w:val="009C086D"/>
    <w:rsid w:val="009C0A37"/>
    <w:rsid w:val="009C0A81"/>
    <w:rsid w:val="009C0F03"/>
    <w:rsid w:val="009C110C"/>
    <w:rsid w:val="009C1533"/>
    <w:rsid w:val="009C1B5D"/>
    <w:rsid w:val="009C1DD4"/>
    <w:rsid w:val="009C1EE3"/>
    <w:rsid w:val="009C1F64"/>
    <w:rsid w:val="009C2137"/>
    <w:rsid w:val="009C240C"/>
    <w:rsid w:val="009C2524"/>
    <w:rsid w:val="009C282C"/>
    <w:rsid w:val="009C2C16"/>
    <w:rsid w:val="009C2DB2"/>
    <w:rsid w:val="009C2FA0"/>
    <w:rsid w:val="009C31D7"/>
    <w:rsid w:val="009C32F7"/>
    <w:rsid w:val="009C32FF"/>
    <w:rsid w:val="009C3479"/>
    <w:rsid w:val="009C3575"/>
    <w:rsid w:val="009C39EA"/>
    <w:rsid w:val="009C3F71"/>
    <w:rsid w:val="009C4545"/>
    <w:rsid w:val="009C45BE"/>
    <w:rsid w:val="009C45F5"/>
    <w:rsid w:val="009C469E"/>
    <w:rsid w:val="009C481E"/>
    <w:rsid w:val="009C48CD"/>
    <w:rsid w:val="009C490B"/>
    <w:rsid w:val="009C4A2B"/>
    <w:rsid w:val="009C4D3B"/>
    <w:rsid w:val="009C4F16"/>
    <w:rsid w:val="009C4FF0"/>
    <w:rsid w:val="009C5228"/>
    <w:rsid w:val="009C566A"/>
    <w:rsid w:val="009C56CE"/>
    <w:rsid w:val="009C57DB"/>
    <w:rsid w:val="009C5979"/>
    <w:rsid w:val="009C5A5F"/>
    <w:rsid w:val="009C5E81"/>
    <w:rsid w:val="009C60B8"/>
    <w:rsid w:val="009C652C"/>
    <w:rsid w:val="009C6764"/>
    <w:rsid w:val="009C6778"/>
    <w:rsid w:val="009C6F04"/>
    <w:rsid w:val="009C744F"/>
    <w:rsid w:val="009C786C"/>
    <w:rsid w:val="009C7A60"/>
    <w:rsid w:val="009D0159"/>
    <w:rsid w:val="009D02BC"/>
    <w:rsid w:val="009D0381"/>
    <w:rsid w:val="009D04FE"/>
    <w:rsid w:val="009D0F39"/>
    <w:rsid w:val="009D10CC"/>
    <w:rsid w:val="009D10D1"/>
    <w:rsid w:val="009D12D3"/>
    <w:rsid w:val="009D14AF"/>
    <w:rsid w:val="009D156B"/>
    <w:rsid w:val="009D16EF"/>
    <w:rsid w:val="009D1728"/>
    <w:rsid w:val="009D19BF"/>
    <w:rsid w:val="009D1C48"/>
    <w:rsid w:val="009D1F1B"/>
    <w:rsid w:val="009D20CF"/>
    <w:rsid w:val="009D2364"/>
    <w:rsid w:val="009D2483"/>
    <w:rsid w:val="009D25EF"/>
    <w:rsid w:val="009D2708"/>
    <w:rsid w:val="009D280F"/>
    <w:rsid w:val="009D2EC4"/>
    <w:rsid w:val="009D2EE4"/>
    <w:rsid w:val="009D2EFA"/>
    <w:rsid w:val="009D30F3"/>
    <w:rsid w:val="009D3290"/>
    <w:rsid w:val="009D33C6"/>
    <w:rsid w:val="009D34F7"/>
    <w:rsid w:val="009D3705"/>
    <w:rsid w:val="009D3761"/>
    <w:rsid w:val="009D39D2"/>
    <w:rsid w:val="009D3EAB"/>
    <w:rsid w:val="009D3F5B"/>
    <w:rsid w:val="009D3F5D"/>
    <w:rsid w:val="009D40C1"/>
    <w:rsid w:val="009D432C"/>
    <w:rsid w:val="009D4664"/>
    <w:rsid w:val="009D47A0"/>
    <w:rsid w:val="009D4B29"/>
    <w:rsid w:val="009D4BE8"/>
    <w:rsid w:val="009D4E09"/>
    <w:rsid w:val="009D4F6F"/>
    <w:rsid w:val="009D507A"/>
    <w:rsid w:val="009D5450"/>
    <w:rsid w:val="009D553D"/>
    <w:rsid w:val="009D5634"/>
    <w:rsid w:val="009D567E"/>
    <w:rsid w:val="009D5A41"/>
    <w:rsid w:val="009D5B5A"/>
    <w:rsid w:val="009D5EEE"/>
    <w:rsid w:val="009D613D"/>
    <w:rsid w:val="009D6220"/>
    <w:rsid w:val="009D6452"/>
    <w:rsid w:val="009D667A"/>
    <w:rsid w:val="009D6D4F"/>
    <w:rsid w:val="009D6F81"/>
    <w:rsid w:val="009D7083"/>
    <w:rsid w:val="009D7114"/>
    <w:rsid w:val="009D72D6"/>
    <w:rsid w:val="009D7389"/>
    <w:rsid w:val="009D7417"/>
    <w:rsid w:val="009D7480"/>
    <w:rsid w:val="009D74E8"/>
    <w:rsid w:val="009D75DB"/>
    <w:rsid w:val="009D776D"/>
    <w:rsid w:val="009D7B0E"/>
    <w:rsid w:val="009D7F55"/>
    <w:rsid w:val="009D7FF0"/>
    <w:rsid w:val="009E00F1"/>
    <w:rsid w:val="009E0184"/>
    <w:rsid w:val="009E0289"/>
    <w:rsid w:val="009E0864"/>
    <w:rsid w:val="009E0B2A"/>
    <w:rsid w:val="009E0EE0"/>
    <w:rsid w:val="009E0F2C"/>
    <w:rsid w:val="009E0F74"/>
    <w:rsid w:val="009E1312"/>
    <w:rsid w:val="009E1330"/>
    <w:rsid w:val="009E1849"/>
    <w:rsid w:val="009E1AF0"/>
    <w:rsid w:val="009E1C16"/>
    <w:rsid w:val="009E1F25"/>
    <w:rsid w:val="009E2993"/>
    <w:rsid w:val="009E2EEE"/>
    <w:rsid w:val="009E2FC8"/>
    <w:rsid w:val="009E3317"/>
    <w:rsid w:val="009E36BD"/>
    <w:rsid w:val="009E3759"/>
    <w:rsid w:val="009E3910"/>
    <w:rsid w:val="009E3953"/>
    <w:rsid w:val="009E3DFF"/>
    <w:rsid w:val="009E412F"/>
    <w:rsid w:val="009E419B"/>
    <w:rsid w:val="009E43A8"/>
    <w:rsid w:val="009E45E2"/>
    <w:rsid w:val="009E477C"/>
    <w:rsid w:val="009E4A6C"/>
    <w:rsid w:val="009E4AE3"/>
    <w:rsid w:val="009E4C13"/>
    <w:rsid w:val="009E4DDB"/>
    <w:rsid w:val="009E4FC0"/>
    <w:rsid w:val="009E502C"/>
    <w:rsid w:val="009E50F9"/>
    <w:rsid w:val="009E5462"/>
    <w:rsid w:val="009E5712"/>
    <w:rsid w:val="009E59D7"/>
    <w:rsid w:val="009E6132"/>
    <w:rsid w:val="009E666A"/>
    <w:rsid w:val="009E6682"/>
    <w:rsid w:val="009E6762"/>
    <w:rsid w:val="009E6D04"/>
    <w:rsid w:val="009E6F25"/>
    <w:rsid w:val="009E74A3"/>
    <w:rsid w:val="009E7566"/>
    <w:rsid w:val="009E7766"/>
    <w:rsid w:val="009E790A"/>
    <w:rsid w:val="009E7B1F"/>
    <w:rsid w:val="009E7B54"/>
    <w:rsid w:val="009E7C1C"/>
    <w:rsid w:val="009E7E94"/>
    <w:rsid w:val="009F016E"/>
    <w:rsid w:val="009F0364"/>
    <w:rsid w:val="009F044F"/>
    <w:rsid w:val="009F06B5"/>
    <w:rsid w:val="009F0829"/>
    <w:rsid w:val="009F0C20"/>
    <w:rsid w:val="009F0C7B"/>
    <w:rsid w:val="009F0DE5"/>
    <w:rsid w:val="009F0E58"/>
    <w:rsid w:val="009F0F7C"/>
    <w:rsid w:val="009F1001"/>
    <w:rsid w:val="009F1079"/>
    <w:rsid w:val="009F11F3"/>
    <w:rsid w:val="009F1391"/>
    <w:rsid w:val="009F1532"/>
    <w:rsid w:val="009F172C"/>
    <w:rsid w:val="009F17AC"/>
    <w:rsid w:val="009F1884"/>
    <w:rsid w:val="009F1E9E"/>
    <w:rsid w:val="009F27B8"/>
    <w:rsid w:val="009F2944"/>
    <w:rsid w:val="009F2961"/>
    <w:rsid w:val="009F2AD0"/>
    <w:rsid w:val="009F2BC4"/>
    <w:rsid w:val="009F3068"/>
    <w:rsid w:val="009F3137"/>
    <w:rsid w:val="009F3191"/>
    <w:rsid w:val="009F3405"/>
    <w:rsid w:val="009F34E6"/>
    <w:rsid w:val="009F37D7"/>
    <w:rsid w:val="009F39D1"/>
    <w:rsid w:val="009F3A8A"/>
    <w:rsid w:val="009F3AD0"/>
    <w:rsid w:val="009F3BE7"/>
    <w:rsid w:val="009F3F31"/>
    <w:rsid w:val="009F4216"/>
    <w:rsid w:val="009F43B2"/>
    <w:rsid w:val="009F4486"/>
    <w:rsid w:val="009F4DE2"/>
    <w:rsid w:val="009F514C"/>
    <w:rsid w:val="009F51C7"/>
    <w:rsid w:val="009F55A1"/>
    <w:rsid w:val="009F55BD"/>
    <w:rsid w:val="009F5603"/>
    <w:rsid w:val="009F5753"/>
    <w:rsid w:val="009F5A56"/>
    <w:rsid w:val="009F5BC7"/>
    <w:rsid w:val="009F605E"/>
    <w:rsid w:val="009F637C"/>
    <w:rsid w:val="009F656A"/>
    <w:rsid w:val="009F65AB"/>
    <w:rsid w:val="009F664D"/>
    <w:rsid w:val="009F688D"/>
    <w:rsid w:val="009F6D0E"/>
    <w:rsid w:val="009F6F66"/>
    <w:rsid w:val="009F7106"/>
    <w:rsid w:val="009F716C"/>
    <w:rsid w:val="009F7722"/>
    <w:rsid w:val="009F7860"/>
    <w:rsid w:val="00A001A7"/>
    <w:rsid w:val="00A00230"/>
    <w:rsid w:val="00A003A9"/>
    <w:rsid w:val="00A003ED"/>
    <w:rsid w:val="00A00476"/>
    <w:rsid w:val="00A0062B"/>
    <w:rsid w:val="00A008E8"/>
    <w:rsid w:val="00A00E6C"/>
    <w:rsid w:val="00A00E6D"/>
    <w:rsid w:val="00A00FE0"/>
    <w:rsid w:val="00A0108F"/>
    <w:rsid w:val="00A0126F"/>
    <w:rsid w:val="00A014AC"/>
    <w:rsid w:val="00A014BA"/>
    <w:rsid w:val="00A019FF"/>
    <w:rsid w:val="00A01FF5"/>
    <w:rsid w:val="00A0205B"/>
    <w:rsid w:val="00A027CD"/>
    <w:rsid w:val="00A02887"/>
    <w:rsid w:val="00A02A16"/>
    <w:rsid w:val="00A02C28"/>
    <w:rsid w:val="00A02D56"/>
    <w:rsid w:val="00A03213"/>
    <w:rsid w:val="00A03466"/>
    <w:rsid w:val="00A0349C"/>
    <w:rsid w:val="00A0367C"/>
    <w:rsid w:val="00A036B5"/>
    <w:rsid w:val="00A036E9"/>
    <w:rsid w:val="00A0389D"/>
    <w:rsid w:val="00A03C89"/>
    <w:rsid w:val="00A04038"/>
    <w:rsid w:val="00A04566"/>
    <w:rsid w:val="00A0472D"/>
    <w:rsid w:val="00A047D2"/>
    <w:rsid w:val="00A048E8"/>
    <w:rsid w:val="00A04D4B"/>
    <w:rsid w:val="00A04D6C"/>
    <w:rsid w:val="00A04F81"/>
    <w:rsid w:val="00A050EC"/>
    <w:rsid w:val="00A05247"/>
    <w:rsid w:val="00A052F2"/>
    <w:rsid w:val="00A053DE"/>
    <w:rsid w:val="00A054E0"/>
    <w:rsid w:val="00A0561A"/>
    <w:rsid w:val="00A056EC"/>
    <w:rsid w:val="00A05743"/>
    <w:rsid w:val="00A05776"/>
    <w:rsid w:val="00A0584A"/>
    <w:rsid w:val="00A0587F"/>
    <w:rsid w:val="00A05A54"/>
    <w:rsid w:val="00A0607E"/>
    <w:rsid w:val="00A061C2"/>
    <w:rsid w:val="00A061D3"/>
    <w:rsid w:val="00A065B4"/>
    <w:rsid w:val="00A06D5E"/>
    <w:rsid w:val="00A07393"/>
    <w:rsid w:val="00A07431"/>
    <w:rsid w:val="00A0777C"/>
    <w:rsid w:val="00A07BF6"/>
    <w:rsid w:val="00A10546"/>
    <w:rsid w:val="00A10799"/>
    <w:rsid w:val="00A1079D"/>
    <w:rsid w:val="00A10BE7"/>
    <w:rsid w:val="00A10CA0"/>
    <w:rsid w:val="00A10F15"/>
    <w:rsid w:val="00A11008"/>
    <w:rsid w:val="00A1148B"/>
    <w:rsid w:val="00A11952"/>
    <w:rsid w:val="00A11D03"/>
    <w:rsid w:val="00A11FF7"/>
    <w:rsid w:val="00A120AC"/>
    <w:rsid w:val="00A1218A"/>
    <w:rsid w:val="00A12485"/>
    <w:rsid w:val="00A127E3"/>
    <w:rsid w:val="00A12AAB"/>
    <w:rsid w:val="00A12F13"/>
    <w:rsid w:val="00A1312C"/>
    <w:rsid w:val="00A1321D"/>
    <w:rsid w:val="00A13239"/>
    <w:rsid w:val="00A13384"/>
    <w:rsid w:val="00A13621"/>
    <w:rsid w:val="00A13987"/>
    <w:rsid w:val="00A14097"/>
    <w:rsid w:val="00A144BA"/>
    <w:rsid w:val="00A1466C"/>
    <w:rsid w:val="00A14966"/>
    <w:rsid w:val="00A14BDA"/>
    <w:rsid w:val="00A1507D"/>
    <w:rsid w:val="00A1544F"/>
    <w:rsid w:val="00A15EA7"/>
    <w:rsid w:val="00A15F43"/>
    <w:rsid w:val="00A15F63"/>
    <w:rsid w:val="00A16165"/>
    <w:rsid w:val="00A161E1"/>
    <w:rsid w:val="00A1642E"/>
    <w:rsid w:val="00A1650E"/>
    <w:rsid w:val="00A16DAE"/>
    <w:rsid w:val="00A1702C"/>
    <w:rsid w:val="00A174F1"/>
    <w:rsid w:val="00A17558"/>
    <w:rsid w:val="00A176F9"/>
    <w:rsid w:val="00A17940"/>
    <w:rsid w:val="00A17B16"/>
    <w:rsid w:val="00A17BF6"/>
    <w:rsid w:val="00A202D8"/>
    <w:rsid w:val="00A2037A"/>
    <w:rsid w:val="00A205EB"/>
    <w:rsid w:val="00A2074E"/>
    <w:rsid w:val="00A20791"/>
    <w:rsid w:val="00A20824"/>
    <w:rsid w:val="00A20A51"/>
    <w:rsid w:val="00A20CD7"/>
    <w:rsid w:val="00A20D75"/>
    <w:rsid w:val="00A20E33"/>
    <w:rsid w:val="00A21C16"/>
    <w:rsid w:val="00A2203D"/>
    <w:rsid w:val="00A2237F"/>
    <w:rsid w:val="00A22493"/>
    <w:rsid w:val="00A2280F"/>
    <w:rsid w:val="00A22838"/>
    <w:rsid w:val="00A22866"/>
    <w:rsid w:val="00A22A10"/>
    <w:rsid w:val="00A22A62"/>
    <w:rsid w:val="00A22B8F"/>
    <w:rsid w:val="00A22D6C"/>
    <w:rsid w:val="00A22EDB"/>
    <w:rsid w:val="00A23A70"/>
    <w:rsid w:val="00A23E03"/>
    <w:rsid w:val="00A23F6F"/>
    <w:rsid w:val="00A24343"/>
    <w:rsid w:val="00A243BA"/>
    <w:rsid w:val="00A24652"/>
    <w:rsid w:val="00A247DD"/>
    <w:rsid w:val="00A2490E"/>
    <w:rsid w:val="00A24E32"/>
    <w:rsid w:val="00A25177"/>
    <w:rsid w:val="00A25516"/>
    <w:rsid w:val="00A25790"/>
    <w:rsid w:val="00A259F5"/>
    <w:rsid w:val="00A25A0C"/>
    <w:rsid w:val="00A25AE5"/>
    <w:rsid w:val="00A25EA0"/>
    <w:rsid w:val="00A26857"/>
    <w:rsid w:val="00A268FA"/>
    <w:rsid w:val="00A26DEA"/>
    <w:rsid w:val="00A26EC3"/>
    <w:rsid w:val="00A27722"/>
    <w:rsid w:val="00A27826"/>
    <w:rsid w:val="00A278E3"/>
    <w:rsid w:val="00A27A5D"/>
    <w:rsid w:val="00A27AB0"/>
    <w:rsid w:val="00A3032E"/>
    <w:rsid w:val="00A30780"/>
    <w:rsid w:val="00A30C07"/>
    <w:rsid w:val="00A30D9F"/>
    <w:rsid w:val="00A31033"/>
    <w:rsid w:val="00A310B3"/>
    <w:rsid w:val="00A31309"/>
    <w:rsid w:val="00A316DE"/>
    <w:rsid w:val="00A31AE0"/>
    <w:rsid w:val="00A31B3E"/>
    <w:rsid w:val="00A31BB1"/>
    <w:rsid w:val="00A31D77"/>
    <w:rsid w:val="00A31F35"/>
    <w:rsid w:val="00A32122"/>
    <w:rsid w:val="00A3214D"/>
    <w:rsid w:val="00A32467"/>
    <w:rsid w:val="00A32ABE"/>
    <w:rsid w:val="00A32B5B"/>
    <w:rsid w:val="00A32E8E"/>
    <w:rsid w:val="00A331CD"/>
    <w:rsid w:val="00A33696"/>
    <w:rsid w:val="00A33BA4"/>
    <w:rsid w:val="00A33C69"/>
    <w:rsid w:val="00A33C87"/>
    <w:rsid w:val="00A33EEA"/>
    <w:rsid w:val="00A340DE"/>
    <w:rsid w:val="00A34174"/>
    <w:rsid w:val="00A34B67"/>
    <w:rsid w:val="00A351C1"/>
    <w:rsid w:val="00A35322"/>
    <w:rsid w:val="00A357DA"/>
    <w:rsid w:val="00A35AE1"/>
    <w:rsid w:val="00A35BBE"/>
    <w:rsid w:val="00A35C73"/>
    <w:rsid w:val="00A35EA5"/>
    <w:rsid w:val="00A364E1"/>
    <w:rsid w:val="00A36698"/>
    <w:rsid w:val="00A36765"/>
    <w:rsid w:val="00A36A40"/>
    <w:rsid w:val="00A36A76"/>
    <w:rsid w:val="00A3745A"/>
    <w:rsid w:val="00A374F9"/>
    <w:rsid w:val="00A375A3"/>
    <w:rsid w:val="00A377CF"/>
    <w:rsid w:val="00A377DD"/>
    <w:rsid w:val="00A37D38"/>
    <w:rsid w:val="00A4062B"/>
    <w:rsid w:val="00A40949"/>
    <w:rsid w:val="00A40A3E"/>
    <w:rsid w:val="00A40D18"/>
    <w:rsid w:val="00A40ED4"/>
    <w:rsid w:val="00A4157A"/>
    <w:rsid w:val="00A415A3"/>
    <w:rsid w:val="00A41A43"/>
    <w:rsid w:val="00A41A8E"/>
    <w:rsid w:val="00A41AAE"/>
    <w:rsid w:val="00A42106"/>
    <w:rsid w:val="00A4224F"/>
    <w:rsid w:val="00A42276"/>
    <w:rsid w:val="00A42975"/>
    <w:rsid w:val="00A42F17"/>
    <w:rsid w:val="00A4315F"/>
    <w:rsid w:val="00A433FE"/>
    <w:rsid w:val="00A437FC"/>
    <w:rsid w:val="00A4384D"/>
    <w:rsid w:val="00A44028"/>
    <w:rsid w:val="00A440BB"/>
    <w:rsid w:val="00A444A8"/>
    <w:rsid w:val="00A4476C"/>
    <w:rsid w:val="00A44A99"/>
    <w:rsid w:val="00A44F6E"/>
    <w:rsid w:val="00A4513E"/>
    <w:rsid w:val="00A45158"/>
    <w:rsid w:val="00A4561A"/>
    <w:rsid w:val="00A458FB"/>
    <w:rsid w:val="00A45A0E"/>
    <w:rsid w:val="00A45D82"/>
    <w:rsid w:val="00A46256"/>
    <w:rsid w:val="00A46634"/>
    <w:rsid w:val="00A46CD5"/>
    <w:rsid w:val="00A46E1F"/>
    <w:rsid w:val="00A46EBF"/>
    <w:rsid w:val="00A47652"/>
    <w:rsid w:val="00A47818"/>
    <w:rsid w:val="00A47AF3"/>
    <w:rsid w:val="00A47FA8"/>
    <w:rsid w:val="00A50146"/>
    <w:rsid w:val="00A503E6"/>
    <w:rsid w:val="00A503FE"/>
    <w:rsid w:val="00A50439"/>
    <w:rsid w:val="00A506E5"/>
    <w:rsid w:val="00A50A88"/>
    <w:rsid w:val="00A50DC5"/>
    <w:rsid w:val="00A50DE7"/>
    <w:rsid w:val="00A51518"/>
    <w:rsid w:val="00A51A37"/>
    <w:rsid w:val="00A51BAA"/>
    <w:rsid w:val="00A520EB"/>
    <w:rsid w:val="00A52353"/>
    <w:rsid w:val="00A5246A"/>
    <w:rsid w:val="00A52D61"/>
    <w:rsid w:val="00A52E74"/>
    <w:rsid w:val="00A52EC7"/>
    <w:rsid w:val="00A53352"/>
    <w:rsid w:val="00A53541"/>
    <w:rsid w:val="00A5357A"/>
    <w:rsid w:val="00A5378E"/>
    <w:rsid w:val="00A538C0"/>
    <w:rsid w:val="00A5392E"/>
    <w:rsid w:val="00A53955"/>
    <w:rsid w:val="00A53CAF"/>
    <w:rsid w:val="00A54098"/>
    <w:rsid w:val="00A54160"/>
    <w:rsid w:val="00A54280"/>
    <w:rsid w:val="00A54B85"/>
    <w:rsid w:val="00A54BA8"/>
    <w:rsid w:val="00A54FA7"/>
    <w:rsid w:val="00A55130"/>
    <w:rsid w:val="00A5513F"/>
    <w:rsid w:val="00A55293"/>
    <w:rsid w:val="00A557EE"/>
    <w:rsid w:val="00A55806"/>
    <w:rsid w:val="00A55E33"/>
    <w:rsid w:val="00A5601D"/>
    <w:rsid w:val="00A56134"/>
    <w:rsid w:val="00A561E6"/>
    <w:rsid w:val="00A567BF"/>
    <w:rsid w:val="00A57015"/>
    <w:rsid w:val="00A57382"/>
    <w:rsid w:val="00A576AD"/>
    <w:rsid w:val="00A577D0"/>
    <w:rsid w:val="00A57E72"/>
    <w:rsid w:val="00A600D6"/>
    <w:rsid w:val="00A6014E"/>
    <w:rsid w:val="00A605E2"/>
    <w:rsid w:val="00A6060D"/>
    <w:rsid w:val="00A609D7"/>
    <w:rsid w:val="00A60A57"/>
    <w:rsid w:val="00A60DDE"/>
    <w:rsid w:val="00A60ED4"/>
    <w:rsid w:val="00A60F7D"/>
    <w:rsid w:val="00A613DF"/>
    <w:rsid w:val="00A614A2"/>
    <w:rsid w:val="00A616DF"/>
    <w:rsid w:val="00A61A6B"/>
    <w:rsid w:val="00A61BAF"/>
    <w:rsid w:val="00A61E96"/>
    <w:rsid w:val="00A61ED6"/>
    <w:rsid w:val="00A622FE"/>
    <w:rsid w:val="00A623FB"/>
    <w:rsid w:val="00A625FE"/>
    <w:rsid w:val="00A62672"/>
    <w:rsid w:val="00A62C47"/>
    <w:rsid w:val="00A62F61"/>
    <w:rsid w:val="00A62FD1"/>
    <w:rsid w:val="00A63286"/>
    <w:rsid w:val="00A632D4"/>
    <w:rsid w:val="00A636E7"/>
    <w:rsid w:val="00A637FF"/>
    <w:rsid w:val="00A63A15"/>
    <w:rsid w:val="00A63B0E"/>
    <w:rsid w:val="00A63DAA"/>
    <w:rsid w:val="00A63DDA"/>
    <w:rsid w:val="00A63E40"/>
    <w:rsid w:val="00A641BD"/>
    <w:rsid w:val="00A642C0"/>
    <w:rsid w:val="00A648F0"/>
    <w:rsid w:val="00A64979"/>
    <w:rsid w:val="00A64A7E"/>
    <w:rsid w:val="00A64D5D"/>
    <w:rsid w:val="00A64EA0"/>
    <w:rsid w:val="00A64F6C"/>
    <w:rsid w:val="00A64F91"/>
    <w:rsid w:val="00A65173"/>
    <w:rsid w:val="00A6521D"/>
    <w:rsid w:val="00A65363"/>
    <w:rsid w:val="00A6536F"/>
    <w:rsid w:val="00A65672"/>
    <w:rsid w:val="00A65734"/>
    <w:rsid w:val="00A65D1B"/>
    <w:rsid w:val="00A65E9D"/>
    <w:rsid w:val="00A65F57"/>
    <w:rsid w:val="00A664EC"/>
    <w:rsid w:val="00A66693"/>
    <w:rsid w:val="00A67178"/>
    <w:rsid w:val="00A67846"/>
    <w:rsid w:val="00A678D5"/>
    <w:rsid w:val="00A6792D"/>
    <w:rsid w:val="00A67BF9"/>
    <w:rsid w:val="00A703AD"/>
    <w:rsid w:val="00A703E0"/>
    <w:rsid w:val="00A70685"/>
    <w:rsid w:val="00A7072C"/>
    <w:rsid w:val="00A707E3"/>
    <w:rsid w:val="00A708EE"/>
    <w:rsid w:val="00A70D27"/>
    <w:rsid w:val="00A70FD5"/>
    <w:rsid w:val="00A710FF"/>
    <w:rsid w:val="00A711D7"/>
    <w:rsid w:val="00A712CD"/>
    <w:rsid w:val="00A71371"/>
    <w:rsid w:val="00A71486"/>
    <w:rsid w:val="00A716BB"/>
    <w:rsid w:val="00A71859"/>
    <w:rsid w:val="00A71A6E"/>
    <w:rsid w:val="00A71A94"/>
    <w:rsid w:val="00A71AD9"/>
    <w:rsid w:val="00A72273"/>
    <w:rsid w:val="00A72523"/>
    <w:rsid w:val="00A72733"/>
    <w:rsid w:val="00A72B37"/>
    <w:rsid w:val="00A73004"/>
    <w:rsid w:val="00A732A5"/>
    <w:rsid w:val="00A732F2"/>
    <w:rsid w:val="00A739BA"/>
    <w:rsid w:val="00A73D24"/>
    <w:rsid w:val="00A73E3B"/>
    <w:rsid w:val="00A73E90"/>
    <w:rsid w:val="00A74548"/>
    <w:rsid w:val="00A748F9"/>
    <w:rsid w:val="00A74BFC"/>
    <w:rsid w:val="00A750A5"/>
    <w:rsid w:val="00A75357"/>
    <w:rsid w:val="00A758BC"/>
    <w:rsid w:val="00A75994"/>
    <w:rsid w:val="00A75E27"/>
    <w:rsid w:val="00A76120"/>
    <w:rsid w:val="00A761D9"/>
    <w:rsid w:val="00A76227"/>
    <w:rsid w:val="00A7691F"/>
    <w:rsid w:val="00A7694F"/>
    <w:rsid w:val="00A769A2"/>
    <w:rsid w:val="00A76C77"/>
    <w:rsid w:val="00A76E10"/>
    <w:rsid w:val="00A76EED"/>
    <w:rsid w:val="00A77254"/>
    <w:rsid w:val="00A7731B"/>
    <w:rsid w:val="00A7738F"/>
    <w:rsid w:val="00A77A28"/>
    <w:rsid w:val="00A77A76"/>
    <w:rsid w:val="00A77E9C"/>
    <w:rsid w:val="00A80053"/>
    <w:rsid w:val="00A80618"/>
    <w:rsid w:val="00A80637"/>
    <w:rsid w:val="00A8084D"/>
    <w:rsid w:val="00A810FD"/>
    <w:rsid w:val="00A81239"/>
    <w:rsid w:val="00A8126A"/>
    <w:rsid w:val="00A81324"/>
    <w:rsid w:val="00A81405"/>
    <w:rsid w:val="00A8179D"/>
    <w:rsid w:val="00A817EC"/>
    <w:rsid w:val="00A81C76"/>
    <w:rsid w:val="00A81F01"/>
    <w:rsid w:val="00A81FBC"/>
    <w:rsid w:val="00A820D4"/>
    <w:rsid w:val="00A822D4"/>
    <w:rsid w:val="00A82702"/>
    <w:rsid w:val="00A8282F"/>
    <w:rsid w:val="00A82AAD"/>
    <w:rsid w:val="00A82B2F"/>
    <w:rsid w:val="00A834A9"/>
    <w:rsid w:val="00A834C5"/>
    <w:rsid w:val="00A8358C"/>
    <w:rsid w:val="00A83CF1"/>
    <w:rsid w:val="00A83E2D"/>
    <w:rsid w:val="00A83F06"/>
    <w:rsid w:val="00A83FF5"/>
    <w:rsid w:val="00A841BB"/>
    <w:rsid w:val="00A84607"/>
    <w:rsid w:val="00A8469A"/>
    <w:rsid w:val="00A84AD6"/>
    <w:rsid w:val="00A84C83"/>
    <w:rsid w:val="00A84E62"/>
    <w:rsid w:val="00A8516D"/>
    <w:rsid w:val="00A8521C"/>
    <w:rsid w:val="00A8583A"/>
    <w:rsid w:val="00A85959"/>
    <w:rsid w:val="00A859A2"/>
    <w:rsid w:val="00A85B7F"/>
    <w:rsid w:val="00A85D11"/>
    <w:rsid w:val="00A85E98"/>
    <w:rsid w:val="00A85EF4"/>
    <w:rsid w:val="00A8605E"/>
    <w:rsid w:val="00A86455"/>
    <w:rsid w:val="00A864D2"/>
    <w:rsid w:val="00A8657B"/>
    <w:rsid w:val="00A86695"/>
    <w:rsid w:val="00A866FA"/>
    <w:rsid w:val="00A86822"/>
    <w:rsid w:val="00A869EA"/>
    <w:rsid w:val="00A87221"/>
    <w:rsid w:val="00A87514"/>
    <w:rsid w:val="00A8767E"/>
    <w:rsid w:val="00A879D2"/>
    <w:rsid w:val="00A879F3"/>
    <w:rsid w:val="00A87B10"/>
    <w:rsid w:val="00A87CCB"/>
    <w:rsid w:val="00A87E3E"/>
    <w:rsid w:val="00A9001B"/>
    <w:rsid w:val="00A90054"/>
    <w:rsid w:val="00A904C9"/>
    <w:rsid w:val="00A90AAA"/>
    <w:rsid w:val="00A90FDC"/>
    <w:rsid w:val="00A91949"/>
    <w:rsid w:val="00A91C27"/>
    <w:rsid w:val="00A91EC1"/>
    <w:rsid w:val="00A92029"/>
    <w:rsid w:val="00A921D4"/>
    <w:rsid w:val="00A921F3"/>
    <w:rsid w:val="00A9259B"/>
    <w:rsid w:val="00A928E1"/>
    <w:rsid w:val="00A928FF"/>
    <w:rsid w:val="00A92EA8"/>
    <w:rsid w:val="00A93389"/>
    <w:rsid w:val="00A9339E"/>
    <w:rsid w:val="00A93892"/>
    <w:rsid w:val="00A93AA5"/>
    <w:rsid w:val="00A93D64"/>
    <w:rsid w:val="00A93FD7"/>
    <w:rsid w:val="00A9422B"/>
    <w:rsid w:val="00A94313"/>
    <w:rsid w:val="00A94389"/>
    <w:rsid w:val="00A94487"/>
    <w:rsid w:val="00A9457E"/>
    <w:rsid w:val="00A94633"/>
    <w:rsid w:val="00A94841"/>
    <w:rsid w:val="00A9485C"/>
    <w:rsid w:val="00A9491A"/>
    <w:rsid w:val="00A94A14"/>
    <w:rsid w:val="00A94B43"/>
    <w:rsid w:val="00A950F8"/>
    <w:rsid w:val="00A9518E"/>
    <w:rsid w:val="00A952A1"/>
    <w:rsid w:val="00A95525"/>
    <w:rsid w:val="00A955FB"/>
    <w:rsid w:val="00A95D0E"/>
    <w:rsid w:val="00A95D33"/>
    <w:rsid w:val="00A960BD"/>
    <w:rsid w:val="00A9641D"/>
    <w:rsid w:val="00A9666A"/>
    <w:rsid w:val="00A966CA"/>
    <w:rsid w:val="00A96823"/>
    <w:rsid w:val="00A96A83"/>
    <w:rsid w:val="00A976E6"/>
    <w:rsid w:val="00A977A1"/>
    <w:rsid w:val="00A9788D"/>
    <w:rsid w:val="00A97B17"/>
    <w:rsid w:val="00AA0231"/>
    <w:rsid w:val="00AA0239"/>
    <w:rsid w:val="00AA0265"/>
    <w:rsid w:val="00AA02B9"/>
    <w:rsid w:val="00AA03CD"/>
    <w:rsid w:val="00AA05C5"/>
    <w:rsid w:val="00AA0720"/>
    <w:rsid w:val="00AA09E3"/>
    <w:rsid w:val="00AA0C15"/>
    <w:rsid w:val="00AA1045"/>
    <w:rsid w:val="00AA1137"/>
    <w:rsid w:val="00AA13F2"/>
    <w:rsid w:val="00AA1941"/>
    <w:rsid w:val="00AA1E1C"/>
    <w:rsid w:val="00AA1F2F"/>
    <w:rsid w:val="00AA1FA2"/>
    <w:rsid w:val="00AA2015"/>
    <w:rsid w:val="00AA20A6"/>
    <w:rsid w:val="00AA246F"/>
    <w:rsid w:val="00AA2547"/>
    <w:rsid w:val="00AA285E"/>
    <w:rsid w:val="00AA2C0E"/>
    <w:rsid w:val="00AA2D63"/>
    <w:rsid w:val="00AA2E26"/>
    <w:rsid w:val="00AA3275"/>
    <w:rsid w:val="00AA32C2"/>
    <w:rsid w:val="00AA32DB"/>
    <w:rsid w:val="00AA3418"/>
    <w:rsid w:val="00AA3445"/>
    <w:rsid w:val="00AA375F"/>
    <w:rsid w:val="00AA3AC2"/>
    <w:rsid w:val="00AA3B19"/>
    <w:rsid w:val="00AA43C7"/>
    <w:rsid w:val="00AA43E6"/>
    <w:rsid w:val="00AA43F7"/>
    <w:rsid w:val="00AA4589"/>
    <w:rsid w:val="00AA45E6"/>
    <w:rsid w:val="00AA47AD"/>
    <w:rsid w:val="00AA4AF3"/>
    <w:rsid w:val="00AA508F"/>
    <w:rsid w:val="00AA5125"/>
    <w:rsid w:val="00AA5414"/>
    <w:rsid w:val="00AA54B4"/>
    <w:rsid w:val="00AA5885"/>
    <w:rsid w:val="00AA5BF4"/>
    <w:rsid w:val="00AA5C96"/>
    <w:rsid w:val="00AA5CB9"/>
    <w:rsid w:val="00AA5CCA"/>
    <w:rsid w:val="00AA6251"/>
    <w:rsid w:val="00AA62A8"/>
    <w:rsid w:val="00AA63CB"/>
    <w:rsid w:val="00AA6709"/>
    <w:rsid w:val="00AA6883"/>
    <w:rsid w:val="00AA69A3"/>
    <w:rsid w:val="00AA69AC"/>
    <w:rsid w:val="00AA6FEC"/>
    <w:rsid w:val="00AA7115"/>
    <w:rsid w:val="00AA71C5"/>
    <w:rsid w:val="00AA7409"/>
    <w:rsid w:val="00AA760B"/>
    <w:rsid w:val="00AA76A9"/>
    <w:rsid w:val="00AA7CFB"/>
    <w:rsid w:val="00AA7D9D"/>
    <w:rsid w:val="00AA7F3D"/>
    <w:rsid w:val="00AB0431"/>
    <w:rsid w:val="00AB05FF"/>
    <w:rsid w:val="00AB0CF4"/>
    <w:rsid w:val="00AB0EB9"/>
    <w:rsid w:val="00AB0F30"/>
    <w:rsid w:val="00AB1375"/>
    <w:rsid w:val="00AB186A"/>
    <w:rsid w:val="00AB1C3A"/>
    <w:rsid w:val="00AB1D67"/>
    <w:rsid w:val="00AB26F9"/>
    <w:rsid w:val="00AB2713"/>
    <w:rsid w:val="00AB29E7"/>
    <w:rsid w:val="00AB2C07"/>
    <w:rsid w:val="00AB2C4C"/>
    <w:rsid w:val="00AB2D2B"/>
    <w:rsid w:val="00AB2DC4"/>
    <w:rsid w:val="00AB2E88"/>
    <w:rsid w:val="00AB30C3"/>
    <w:rsid w:val="00AB3377"/>
    <w:rsid w:val="00AB33D0"/>
    <w:rsid w:val="00AB34CC"/>
    <w:rsid w:val="00AB3535"/>
    <w:rsid w:val="00AB35A9"/>
    <w:rsid w:val="00AB35DF"/>
    <w:rsid w:val="00AB3765"/>
    <w:rsid w:val="00AB3862"/>
    <w:rsid w:val="00AB395D"/>
    <w:rsid w:val="00AB3A63"/>
    <w:rsid w:val="00AB3FDF"/>
    <w:rsid w:val="00AB4269"/>
    <w:rsid w:val="00AB4271"/>
    <w:rsid w:val="00AB4546"/>
    <w:rsid w:val="00AB4794"/>
    <w:rsid w:val="00AB4D76"/>
    <w:rsid w:val="00AB4FB6"/>
    <w:rsid w:val="00AB5000"/>
    <w:rsid w:val="00AB508E"/>
    <w:rsid w:val="00AB5AE0"/>
    <w:rsid w:val="00AB5C7D"/>
    <w:rsid w:val="00AB5D48"/>
    <w:rsid w:val="00AB5FB7"/>
    <w:rsid w:val="00AB6156"/>
    <w:rsid w:val="00AB69C5"/>
    <w:rsid w:val="00AB6CE3"/>
    <w:rsid w:val="00AB7228"/>
    <w:rsid w:val="00AB785C"/>
    <w:rsid w:val="00AB7E90"/>
    <w:rsid w:val="00AB7EEB"/>
    <w:rsid w:val="00AC0420"/>
    <w:rsid w:val="00AC06E8"/>
    <w:rsid w:val="00AC075F"/>
    <w:rsid w:val="00AC0808"/>
    <w:rsid w:val="00AC0FE8"/>
    <w:rsid w:val="00AC11D4"/>
    <w:rsid w:val="00AC1225"/>
    <w:rsid w:val="00AC13A8"/>
    <w:rsid w:val="00AC145F"/>
    <w:rsid w:val="00AC165D"/>
    <w:rsid w:val="00AC1807"/>
    <w:rsid w:val="00AC1C46"/>
    <w:rsid w:val="00AC1C58"/>
    <w:rsid w:val="00AC1E7A"/>
    <w:rsid w:val="00AC1F70"/>
    <w:rsid w:val="00AC2340"/>
    <w:rsid w:val="00AC234A"/>
    <w:rsid w:val="00AC23BD"/>
    <w:rsid w:val="00AC2553"/>
    <w:rsid w:val="00AC2DB8"/>
    <w:rsid w:val="00AC2E5E"/>
    <w:rsid w:val="00AC317C"/>
    <w:rsid w:val="00AC326F"/>
    <w:rsid w:val="00AC3367"/>
    <w:rsid w:val="00AC3491"/>
    <w:rsid w:val="00AC34DD"/>
    <w:rsid w:val="00AC36B8"/>
    <w:rsid w:val="00AC3A65"/>
    <w:rsid w:val="00AC3ACC"/>
    <w:rsid w:val="00AC3C09"/>
    <w:rsid w:val="00AC4078"/>
    <w:rsid w:val="00AC42F2"/>
    <w:rsid w:val="00AC4341"/>
    <w:rsid w:val="00AC4999"/>
    <w:rsid w:val="00AC49A4"/>
    <w:rsid w:val="00AC4B7C"/>
    <w:rsid w:val="00AC4BD5"/>
    <w:rsid w:val="00AC4C2A"/>
    <w:rsid w:val="00AC4D55"/>
    <w:rsid w:val="00AC5658"/>
    <w:rsid w:val="00AC594E"/>
    <w:rsid w:val="00AC5A35"/>
    <w:rsid w:val="00AC6651"/>
    <w:rsid w:val="00AC6C81"/>
    <w:rsid w:val="00AC72AA"/>
    <w:rsid w:val="00AC74EE"/>
    <w:rsid w:val="00AC75BF"/>
    <w:rsid w:val="00AC76FB"/>
    <w:rsid w:val="00AC7718"/>
    <w:rsid w:val="00AC7830"/>
    <w:rsid w:val="00AD0041"/>
    <w:rsid w:val="00AD01B5"/>
    <w:rsid w:val="00AD0205"/>
    <w:rsid w:val="00AD05A5"/>
    <w:rsid w:val="00AD05FC"/>
    <w:rsid w:val="00AD0718"/>
    <w:rsid w:val="00AD0936"/>
    <w:rsid w:val="00AD0B64"/>
    <w:rsid w:val="00AD1155"/>
    <w:rsid w:val="00AD15DB"/>
    <w:rsid w:val="00AD1663"/>
    <w:rsid w:val="00AD16AF"/>
    <w:rsid w:val="00AD18F4"/>
    <w:rsid w:val="00AD193F"/>
    <w:rsid w:val="00AD19E0"/>
    <w:rsid w:val="00AD1C01"/>
    <w:rsid w:val="00AD1F80"/>
    <w:rsid w:val="00AD2227"/>
    <w:rsid w:val="00AD23C6"/>
    <w:rsid w:val="00AD25BB"/>
    <w:rsid w:val="00AD25E8"/>
    <w:rsid w:val="00AD26D5"/>
    <w:rsid w:val="00AD27D2"/>
    <w:rsid w:val="00AD351D"/>
    <w:rsid w:val="00AD3604"/>
    <w:rsid w:val="00AD3667"/>
    <w:rsid w:val="00AD3E10"/>
    <w:rsid w:val="00AD453B"/>
    <w:rsid w:val="00AD461D"/>
    <w:rsid w:val="00AD46F6"/>
    <w:rsid w:val="00AD489F"/>
    <w:rsid w:val="00AD4B40"/>
    <w:rsid w:val="00AD4CEF"/>
    <w:rsid w:val="00AD4D4B"/>
    <w:rsid w:val="00AD4D8F"/>
    <w:rsid w:val="00AD4E8F"/>
    <w:rsid w:val="00AD4EA0"/>
    <w:rsid w:val="00AD4EE8"/>
    <w:rsid w:val="00AD524D"/>
    <w:rsid w:val="00AD55E2"/>
    <w:rsid w:val="00AD55F0"/>
    <w:rsid w:val="00AD58CF"/>
    <w:rsid w:val="00AD641B"/>
    <w:rsid w:val="00AD6480"/>
    <w:rsid w:val="00AD6676"/>
    <w:rsid w:val="00AD67FC"/>
    <w:rsid w:val="00AD6885"/>
    <w:rsid w:val="00AD69BB"/>
    <w:rsid w:val="00AD69CB"/>
    <w:rsid w:val="00AD6E18"/>
    <w:rsid w:val="00AD7239"/>
    <w:rsid w:val="00AD77F9"/>
    <w:rsid w:val="00AD7F80"/>
    <w:rsid w:val="00AE003C"/>
    <w:rsid w:val="00AE0366"/>
    <w:rsid w:val="00AE0A4A"/>
    <w:rsid w:val="00AE0DD5"/>
    <w:rsid w:val="00AE1BC3"/>
    <w:rsid w:val="00AE1E6D"/>
    <w:rsid w:val="00AE21A7"/>
    <w:rsid w:val="00AE248A"/>
    <w:rsid w:val="00AE25B8"/>
    <w:rsid w:val="00AE272D"/>
    <w:rsid w:val="00AE2792"/>
    <w:rsid w:val="00AE2925"/>
    <w:rsid w:val="00AE294A"/>
    <w:rsid w:val="00AE2CD9"/>
    <w:rsid w:val="00AE2D43"/>
    <w:rsid w:val="00AE2ECC"/>
    <w:rsid w:val="00AE30FE"/>
    <w:rsid w:val="00AE320E"/>
    <w:rsid w:val="00AE38B0"/>
    <w:rsid w:val="00AE3C61"/>
    <w:rsid w:val="00AE3D0A"/>
    <w:rsid w:val="00AE4001"/>
    <w:rsid w:val="00AE415B"/>
    <w:rsid w:val="00AE4434"/>
    <w:rsid w:val="00AE4620"/>
    <w:rsid w:val="00AE464C"/>
    <w:rsid w:val="00AE4709"/>
    <w:rsid w:val="00AE4747"/>
    <w:rsid w:val="00AE485B"/>
    <w:rsid w:val="00AE4AA8"/>
    <w:rsid w:val="00AE524F"/>
    <w:rsid w:val="00AE571E"/>
    <w:rsid w:val="00AE5AB5"/>
    <w:rsid w:val="00AE5BB3"/>
    <w:rsid w:val="00AE5C34"/>
    <w:rsid w:val="00AE5C51"/>
    <w:rsid w:val="00AE5D8F"/>
    <w:rsid w:val="00AE5EBD"/>
    <w:rsid w:val="00AE625D"/>
    <w:rsid w:val="00AE630D"/>
    <w:rsid w:val="00AE6ABA"/>
    <w:rsid w:val="00AE6C23"/>
    <w:rsid w:val="00AE7304"/>
    <w:rsid w:val="00AE77BD"/>
    <w:rsid w:val="00AE78EC"/>
    <w:rsid w:val="00AE79C6"/>
    <w:rsid w:val="00AE7C4B"/>
    <w:rsid w:val="00AE7C52"/>
    <w:rsid w:val="00AE7D16"/>
    <w:rsid w:val="00AF01F6"/>
    <w:rsid w:val="00AF06D8"/>
    <w:rsid w:val="00AF0BE8"/>
    <w:rsid w:val="00AF0BEE"/>
    <w:rsid w:val="00AF0DED"/>
    <w:rsid w:val="00AF1135"/>
    <w:rsid w:val="00AF1358"/>
    <w:rsid w:val="00AF14AF"/>
    <w:rsid w:val="00AF168D"/>
    <w:rsid w:val="00AF1BEB"/>
    <w:rsid w:val="00AF1C51"/>
    <w:rsid w:val="00AF1D61"/>
    <w:rsid w:val="00AF1EC3"/>
    <w:rsid w:val="00AF1FFC"/>
    <w:rsid w:val="00AF21CC"/>
    <w:rsid w:val="00AF255C"/>
    <w:rsid w:val="00AF28D9"/>
    <w:rsid w:val="00AF2BBF"/>
    <w:rsid w:val="00AF2BC1"/>
    <w:rsid w:val="00AF2FBE"/>
    <w:rsid w:val="00AF3024"/>
    <w:rsid w:val="00AF331B"/>
    <w:rsid w:val="00AF34BB"/>
    <w:rsid w:val="00AF3527"/>
    <w:rsid w:val="00AF3703"/>
    <w:rsid w:val="00AF3819"/>
    <w:rsid w:val="00AF3837"/>
    <w:rsid w:val="00AF3887"/>
    <w:rsid w:val="00AF44D8"/>
    <w:rsid w:val="00AF5027"/>
    <w:rsid w:val="00AF5359"/>
    <w:rsid w:val="00AF54A3"/>
    <w:rsid w:val="00AF56C0"/>
    <w:rsid w:val="00AF57B9"/>
    <w:rsid w:val="00AF5AB4"/>
    <w:rsid w:val="00AF5B1D"/>
    <w:rsid w:val="00AF602D"/>
    <w:rsid w:val="00AF6246"/>
    <w:rsid w:val="00AF625B"/>
    <w:rsid w:val="00AF642E"/>
    <w:rsid w:val="00AF64C5"/>
    <w:rsid w:val="00AF68CC"/>
    <w:rsid w:val="00AF6987"/>
    <w:rsid w:val="00AF6A57"/>
    <w:rsid w:val="00AF6C8B"/>
    <w:rsid w:val="00AF6E6D"/>
    <w:rsid w:val="00AF6F31"/>
    <w:rsid w:val="00AF71CE"/>
    <w:rsid w:val="00AF7278"/>
    <w:rsid w:val="00AF727B"/>
    <w:rsid w:val="00AF7B4D"/>
    <w:rsid w:val="00AF7B67"/>
    <w:rsid w:val="00AF7FF1"/>
    <w:rsid w:val="00B000CD"/>
    <w:rsid w:val="00B000F0"/>
    <w:rsid w:val="00B00222"/>
    <w:rsid w:val="00B00450"/>
    <w:rsid w:val="00B00813"/>
    <w:rsid w:val="00B00D6F"/>
    <w:rsid w:val="00B00FBB"/>
    <w:rsid w:val="00B01374"/>
    <w:rsid w:val="00B0152E"/>
    <w:rsid w:val="00B019EC"/>
    <w:rsid w:val="00B01C5B"/>
    <w:rsid w:val="00B01E4A"/>
    <w:rsid w:val="00B01F63"/>
    <w:rsid w:val="00B0235E"/>
    <w:rsid w:val="00B02896"/>
    <w:rsid w:val="00B02971"/>
    <w:rsid w:val="00B029F6"/>
    <w:rsid w:val="00B02A94"/>
    <w:rsid w:val="00B02BE4"/>
    <w:rsid w:val="00B02CCD"/>
    <w:rsid w:val="00B0316C"/>
    <w:rsid w:val="00B0322F"/>
    <w:rsid w:val="00B03369"/>
    <w:rsid w:val="00B033AA"/>
    <w:rsid w:val="00B03440"/>
    <w:rsid w:val="00B03A34"/>
    <w:rsid w:val="00B03DE7"/>
    <w:rsid w:val="00B03EA1"/>
    <w:rsid w:val="00B03F2B"/>
    <w:rsid w:val="00B03FCA"/>
    <w:rsid w:val="00B0401C"/>
    <w:rsid w:val="00B04735"/>
    <w:rsid w:val="00B047FF"/>
    <w:rsid w:val="00B04BA6"/>
    <w:rsid w:val="00B04F24"/>
    <w:rsid w:val="00B05650"/>
    <w:rsid w:val="00B059CE"/>
    <w:rsid w:val="00B05AB0"/>
    <w:rsid w:val="00B05C9E"/>
    <w:rsid w:val="00B062DC"/>
    <w:rsid w:val="00B06396"/>
    <w:rsid w:val="00B06666"/>
    <w:rsid w:val="00B067A0"/>
    <w:rsid w:val="00B068C0"/>
    <w:rsid w:val="00B06A9D"/>
    <w:rsid w:val="00B06BAC"/>
    <w:rsid w:val="00B06CA7"/>
    <w:rsid w:val="00B06E3D"/>
    <w:rsid w:val="00B06EE0"/>
    <w:rsid w:val="00B072B9"/>
    <w:rsid w:val="00B073FA"/>
    <w:rsid w:val="00B0779F"/>
    <w:rsid w:val="00B07997"/>
    <w:rsid w:val="00B07BB3"/>
    <w:rsid w:val="00B07CD7"/>
    <w:rsid w:val="00B07DEA"/>
    <w:rsid w:val="00B07EEE"/>
    <w:rsid w:val="00B07EF0"/>
    <w:rsid w:val="00B07FDB"/>
    <w:rsid w:val="00B100E6"/>
    <w:rsid w:val="00B1020E"/>
    <w:rsid w:val="00B1025B"/>
    <w:rsid w:val="00B1027D"/>
    <w:rsid w:val="00B102FD"/>
    <w:rsid w:val="00B1033D"/>
    <w:rsid w:val="00B104E8"/>
    <w:rsid w:val="00B106C6"/>
    <w:rsid w:val="00B10875"/>
    <w:rsid w:val="00B10912"/>
    <w:rsid w:val="00B10D87"/>
    <w:rsid w:val="00B110F5"/>
    <w:rsid w:val="00B1115B"/>
    <w:rsid w:val="00B1116E"/>
    <w:rsid w:val="00B111E4"/>
    <w:rsid w:val="00B114C4"/>
    <w:rsid w:val="00B11618"/>
    <w:rsid w:val="00B11B81"/>
    <w:rsid w:val="00B11D6F"/>
    <w:rsid w:val="00B11DEB"/>
    <w:rsid w:val="00B11E6A"/>
    <w:rsid w:val="00B11ED0"/>
    <w:rsid w:val="00B11F0D"/>
    <w:rsid w:val="00B1243F"/>
    <w:rsid w:val="00B1248B"/>
    <w:rsid w:val="00B125F9"/>
    <w:rsid w:val="00B12663"/>
    <w:rsid w:val="00B128B3"/>
    <w:rsid w:val="00B12B6F"/>
    <w:rsid w:val="00B12B9B"/>
    <w:rsid w:val="00B12F80"/>
    <w:rsid w:val="00B13713"/>
    <w:rsid w:val="00B139E4"/>
    <w:rsid w:val="00B14067"/>
    <w:rsid w:val="00B14235"/>
    <w:rsid w:val="00B142D5"/>
    <w:rsid w:val="00B14409"/>
    <w:rsid w:val="00B14632"/>
    <w:rsid w:val="00B14BAE"/>
    <w:rsid w:val="00B1529C"/>
    <w:rsid w:val="00B15476"/>
    <w:rsid w:val="00B155BE"/>
    <w:rsid w:val="00B1560A"/>
    <w:rsid w:val="00B158AD"/>
    <w:rsid w:val="00B15A8C"/>
    <w:rsid w:val="00B15CD4"/>
    <w:rsid w:val="00B15FD4"/>
    <w:rsid w:val="00B16566"/>
    <w:rsid w:val="00B16A88"/>
    <w:rsid w:val="00B16CAF"/>
    <w:rsid w:val="00B16CE0"/>
    <w:rsid w:val="00B16DBC"/>
    <w:rsid w:val="00B17207"/>
    <w:rsid w:val="00B1721E"/>
    <w:rsid w:val="00B174EC"/>
    <w:rsid w:val="00B17882"/>
    <w:rsid w:val="00B17C49"/>
    <w:rsid w:val="00B2044A"/>
    <w:rsid w:val="00B206EB"/>
    <w:rsid w:val="00B207A7"/>
    <w:rsid w:val="00B20B87"/>
    <w:rsid w:val="00B20BA5"/>
    <w:rsid w:val="00B2110B"/>
    <w:rsid w:val="00B21810"/>
    <w:rsid w:val="00B21865"/>
    <w:rsid w:val="00B2187D"/>
    <w:rsid w:val="00B21B0E"/>
    <w:rsid w:val="00B21DA5"/>
    <w:rsid w:val="00B2234B"/>
    <w:rsid w:val="00B2244C"/>
    <w:rsid w:val="00B2260B"/>
    <w:rsid w:val="00B22892"/>
    <w:rsid w:val="00B22957"/>
    <w:rsid w:val="00B22A10"/>
    <w:rsid w:val="00B22B0A"/>
    <w:rsid w:val="00B2369A"/>
    <w:rsid w:val="00B23940"/>
    <w:rsid w:val="00B23EA2"/>
    <w:rsid w:val="00B23EF3"/>
    <w:rsid w:val="00B23F19"/>
    <w:rsid w:val="00B240CE"/>
    <w:rsid w:val="00B24818"/>
    <w:rsid w:val="00B24B2C"/>
    <w:rsid w:val="00B24EB5"/>
    <w:rsid w:val="00B24F15"/>
    <w:rsid w:val="00B250E1"/>
    <w:rsid w:val="00B25186"/>
    <w:rsid w:val="00B2545C"/>
    <w:rsid w:val="00B25886"/>
    <w:rsid w:val="00B2592D"/>
    <w:rsid w:val="00B25C53"/>
    <w:rsid w:val="00B25C75"/>
    <w:rsid w:val="00B25DB0"/>
    <w:rsid w:val="00B263F3"/>
    <w:rsid w:val="00B264A7"/>
    <w:rsid w:val="00B26B41"/>
    <w:rsid w:val="00B26D12"/>
    <w:rsid w:val="00B272F6"/>
    <w:rsid w:val="00B274CC"/>
    <w:rsid w:val="00B276CB"/>
    <w:rsid w:val="00B277C8"/>
    <w:rsid w:val="00B27DA7"/>
    <w:rsid w:val="00B27E33"/>
    <w:rsid w:val="00B27F90"/>
    <w:rsid w:val="00B302C5"/>
    <w:rsid w:val="00B303B4"/>
    <w:rsid w:val="00B3073A"/>
    <w:rsid w:val="00B30748"/>
    <w:rsid w:val="00B30A56"/>
    <w:rsid w:val="00B30AA3"/>
    <w:rsid w:val="00B30C16"/>
    <w:rsid w:val="00B30F74"/>
    <w:rsid w:val="00B31177"/>
    <w:rsid w:val="00B311FA"/>
    <w:rsid w:val="00B31847"/>
    <w:rsid w:val="00B3191B"/>
    <w:rsid w:val="00B319B2"/>
    <w:rsid w:val="00B32515"/>
    <w:rsid w:val="00B329DE"/>
    <w:rsid w:val="00B33550"/>
    <w:rsid w:val="00B33601"/>
    <w:rsid w:val="00B33AA1"/>
    <w:rsid w:val="00B33C0C"/>
    <w:rsid w:val="00B33D3D"/>
    <w:rsid w:val="00B33D6C"/>
    <w:rsid w:val="00B34057"/>
    <w:rsid w:val="00B3414A"/>
    <w:rsid w:val="00B3486E"/>
    <w:rsid w:val="00B3498F"/>
    <w:rsid w:val="00B34D02"/>
    <w:rsid w:val="00B34D10"/>
    <w:rsid w:val="00B34D4E"/>
    <w:rsid w:val="00B34DB5"/>
    <w:rsid w:val="00B34EDC"/>
    <w:rsid w:val="00B35322"/>
    <w:rsid w:val="00B3533B"/>
    <w:rsid w:val="00B353CD"/>
    <w:rsid w:val="00B35552"/>
    <w:rsid w:val="00B359E5"/>
    <w:rsid w:val="00B35A84"/>
    <w:rsid w:val="00B35B42"/>
    <w:rsid w:val="00B35D38"/>
    <w:rsid w:val="00B35DAE"/>
    <w:rsid w:val="00B35F1F"/>
    <w:rsid w:val="00B35FA9"/>
    <w:rsid w:val="00B3610F"/>
    <w:rsid w:val="00B363F3"/>
    <w:rsid w:val="00B36B62"/>
    <w:rsid w:val="00B36B6D"/>
    <w:rsid w:val="00B36C9E"/>
    <w:rsid w:val="00B36CAB"/>
    <w:rsid w:val="00B36CAF"/>
    <w:rsid w:val="00B36E4C"/>
    <w:rsid w:val="00B37068"/>
    <w:rsid w:val="00B370CC"/>
    <w:rsid w:val="00B376CC"/>
    <w:rsid w:val="00B37852"/>
    <w:rsid w:val="00B37965"/>
    <w:rsid w:val="00B37A92"/>
    <w:rsid w:val="00B37AED"/>
    <w:rsid w:val="00B37CE5"/>
    <w:rsid w:val="00B37D25"/>
    <w:rsid w:val="00B37DBD"/>
    <w:rsid w:val="00B37F77"/>
    <w:rsid w:val="00B400E6"/>
    <w:rsid w:val="00B400F0"/>
    <w:rsid w:val="00B4041B"/>
    <w:rsid w:val="00B40800"/>
    <w:rsid w:val="00B40849"/>
    <w:rsid w:val="00B40881"/>
    <w:rsid w:val="00B41311"/>
    <w:rsid w:val="00B415A7"/>
    <w:rsid w:val="00B41639"/>
    <w:rsid w:val="00B41BFA"/>
    <w:rsid w:val="00B41D04"/>
    <w:rsid w:val="00B41D43"/>
    <w:rsid w:val="00B4208D"/>
    <w:rsid w:val="00B42790"/>
    <w:rsid w:val="00B4290A"/>
    <w:rsid w:val="00B42E06"/>
    <w:rsid w:val="00B42EED"/>
    <w:rsid w:val="00B43182"/>
    <w:rsid w:val="00B431DF"/>
    <w:rsid w:val="00B431F1"/>
    <w:rsid w:val="00B43676"/>
    <w:rsid w:val="00B438EB"/>
    <w:rsid w:val="00B438FF"/>
    <w:rsid w:val="00B43A35"/>
    <w:rsid w:val="00B43AE5"/>
    <w:rsid w:val="00B43D9A"/>
    <w:rsid w:val="00B442CE"/>
    <w:rsid w:val="00B442D4"/>
    <w:rsid w:val="00B442F8"/>
    <w:rsid w:val="00B44357"/>
    <w:rsid w:val="00B448DE"/>
    <w:rsid w:val="00B44C7F"/>
    <w:rsid w:val="00B4508E"/>
    <w:rsid w:val="00B4518F"/>
    <w:rsid w:val="00B453EF"/>
    <w:rsid w:val="00B45564"/>
    <w:rsid w:val="00B45746"/>
    <w:rsid w:val="00B45812"/>
    <w:rsid w:val="00B45CF8"/>
    <w:rsid w:val="00B4603C"/>
    <w:rsid w:val="00B46173"/>
    <w:rsid w:val="00B46383"/>
    <w:rsid w:val="00B463B9"/>
    <w:rsid w:val="00B464C7"/>
    <w:rsid w:val="00B465B2"/>
    <w:rsid w:val="00B466D5"/>
    <w:rsid w:val="00B467B9"/>
    <w:rsid w:val="00B46ACD"/>
    <w:rsid w:val="00B47353"/>
    <w:rsid w:val="00B47820"/>
    <w:rsid w:val="00B47C8D"/>
    <w:rsid w:val="00B47E13"/>
    <w:rsid w:val="00B500AD"/>
    <w:rsid w:val="00B50289"/>
    <w:rsid w:val="00B506BC"/>
    <w:rsid w:val="00B50778"/>
    <w:rsid w:val="00B50828"/>
    <w:rsid w:val="00B50F01"/>
    <w:rsid w:val="00B5119A"/>
    <w:rsid w:val="00B515DA"/>
    <w:rsid w:val="00B51612"/>
    <w:rsid w:val="00B51675"/>
    <w:rsid w:val="00B5179D"/>
    <w:rsid w:val="00B51B78"/>
    <w:rsid w:val="00B520EA"/>
    <w:rsid w:val="00B522DC"/>
    <w:rsid w:val="00B522FF"/>
    <w:rsid w:val="00B529D5"/>
    <w:rsid w:val="00B52C0F"/>
    <w:rsid w:val="00B52C78"/>
    <w:rsid w:val="00B53286"/>
    <w:rsid w:val="00B53436"/>
    <w:rsid w:val="00B541E7"/>
    <w:rsid w:val="00B543CA"/>
    <w:rsid w:val="00B5459D"/>
    <w:rsid w:val="00B5487B"/>
    <w:rsid w:val="00B54BE5"/>
    <w:rsid w:val="00B54D7C"/>
    <w:rsid w:val="00B54D8A"/>
    <w:rsid w:val="00B54F72"/>
    <w:rsid w:val="00B55375"/>
    <w:rsid w:val="00B5597E"/>
    <w:rsid w:val="00B55CE3"/>
    <w:rsid w:val="00B55F5D"/>
    <w:rsid w:val="00B56272"/>
    <w:rsid w:val="00B5637C"/>
    <w:rsid w:val="00B563A3"/>
    <w:rsid w:val="00B568AC"/>
    <w:rsid w:val="00B56A53"/>
    <w:rsid w:val="00B56BB2"/>
    <w:rsid w:val="00B56C12"/>
    <w:rsid w:val="00B56CF5"/>
    <w:rsid w:val="00B56DAA"/>
    <w:rsid w:val="00B56F2F"/>
    <w:rsid w:val="00B5741C"/>
    <w:rsid w:val="00B57451"/>
    <w:rsid w:val="00B57B7E"/>
    <w:rsid w:val="00B57C5A"/>
    <w:rsid w:val="00B6010B"/>
    <w:rsid w:val="00B6018E"/>
    <w:rsid w:val="00B6037A"/>
    <w:rsid w:val="00B603AC"/>
    <w:rsid w:val="00B60927"/>
    <w:rsid w:val="00B609D4"/>
    <w:rsid w:val="00B6123D"/>
    <w:rsid w:val="00B6130C"/>
    <w:rsid w:val="00B61407"/>
    <w:rsid w:val="00B61D05"/>
    <w:rsid w:val="00B62081"/>
    <w:rsid w:val="00B62376"/>
    <w:rsid w:val="00B62665"/>
    <w:rsid w:val="00B62668"/>
    <w:rsid w:val="00B6267B"/>
    <w:rsid w:val="00B62738"/>
    <w:rsid w:val="00B62BA8"/>
    <w:rsid w:val="00B639D8"/>
    <w:rsid w:val="00B63D28"/>
    <w:rsid w:val="00B64021"/>
    <w:rsid w:val="00B6453A"/>
    <w:rsid w:val="00B645F1"/>
    <w:rsid w:val="00B6494F"/>
    <w:rsid w:val="00B649DB"/>
    <w:rsid w:val="00B64CBD"/>
    <w:rsid w:val="00B64E73"/>
    <w:rsid w:val="00B65DFD"/>
    <w:rsid w:val="00B661F5"/>
    <w:rsid w:val="00B662A3"/>
    <w:rsid w:val="00B66455"/>
    <w:rsid w:val="00B66988"/>
    <w:rsid w:val="00B66BD4"/>
    <w:rsid w:val="00B66C19"/>
    <w:rsid w:val="00B66D2B"/>
    <w:rsid w:val="00B66DBA"/>
    <w:rsid w:val="00B67019"/>
    <w:rsid w:val="00B67156"/>
    <w:rsid w:val="00B6759C"/>
    <w:rsid w:val="00B675B9"/>
    <w:rsid w:val="00B675D4"/>
    <w:rsid w:val="00B67BE7"/>
    <w:rsid w:val="00B702D1"/>
    <w:rsid w:val="00B703EC"/>
    <w:rsid w:val="00B705D9"/>
    <w:rsid w:val="00B7089A"/>
    <w:rsid w:val="00B7098C"/>
    <w:rsid w:val="00B70C52"/>
    <w:rsid w:val="00B70CE0"/>
    <w:rsid w:val="00B70DC3"/>
    <w:rsid w:val="00B70F0D"/>
    <w:rsid w:val="00B71544"/>
    <w:rsid w:val="00B71A04"/>
    <w:rsid w:val="00B71C02"/>
    <w:rsid w:val="00B71D73"/>
    <w:rsid w:val="00B71D8A"/>
    <w:rsid w:val="00B71F7F"/>
    <w:rsid w:val="00B72488"/>
    <w:rsid w:val="00B725B0"/>
    <w:rsid w:val="00B72659"/>
    <w:rsid w:val="00B72BFA"/>
    <w:rsid w:val="00B72D50"/>
    <w:rsid w:val="00B72D5A"/>
    <w:rsid w:val="00B730C2"/>
    <w:rsid w:val="00B731EB"/>
    <w:rsid w:val="00B7327C"/>
    <w:rsid w:val="00B736FE"/>
    <w:rsid w:val="00B737AA"/>
    <w:rsid w:val="00B737C5"/>
    <w:rsid w:val="00B743CF"/>
    <w:rsid w:val="00B7468B"/>
    <w:rsid w:val="00B746AB"/>
    <w:rsid w:val="00B746D5"/>
    <w:rsid w:val="00B74C0C"/>
    <w:rsid w:val="00B74C1F"/>
    <w:rsid w:val="00B74D19"/>
    <w:rsid w:val="00B74DC3"/>
    <w:rsid w:val="00B7520D"/>
    <w:rsid w:val="00B75259"/>
    <w:rsid w:val="00B7529C"/>
    <w:rsid w:val="00B75430"/>
    <w:rsid w:val="00B75550"/>
    <w:rsid w:val="00B7564B"/>
    <w:rsid w:val="00B75BE6"/>
    <w:rsid w:val="00B75DFC"/>
    <w:rsid w:val="00B75E65"/>
    <w:rsid w:val="00B75FD3"/>
    <w:rsid w:val="00B7692B"/>
    <w:rsid w:val="00B76A8D"/>
    <w:rsid w:val="00B76ACB"/>
    <w:rsid w:val="00B76B0F"/>
    <w:rsid w:val="00B76BF4"/>
    <w:rsid w:val="00B76C9D"/>
    <w:rsid w:val="00B76CAE"/>
    <w:rsid w:val="00B772CA"/>
    <w:rsid w:val="00B77995"/>
    <w:rsid w:val="00B779B5"/>
    <w:rsid w:val="00B77B60"/>
    <w:rsid w:val="00B77C29"/>
    <w:rsid w:val="00B77C58"/>
    <w:rsid w:val="00B77F81"/>
    <w:rsid w:val="00B8049E"/>
    <w:rsid w:val="00B807EA"/>
    <w:rsid w:val="00B80A6F"/>
    <w:rsid w:val="00B80C2F"/>
    <w:rsid w:val="00B80E61"/>
    <w:rsid w:val="00B81C3C"/>
    <w:rsid w:val="00B81C41"/>
    <w:rsid w:val="00B82730"/>
    <w:rsid w:val="00B82890"/>
    <w:rsid w:val="00B82B66"/>
    <w:rsid w:val="00B82D52"/>
    <w:rsid w:val="00B82D69"/>
    <w:rsid w:val="00B832B5"/>
    <w:rsid w:val="00B832ED"/>
    <w:rsid w:val="00B83A91"/>
    <w:rsid w:val="00B83BBF"/>
    <w:rsid w:val="00B8402C"/>
    <w:rsid w:val="00B84209"/>
    <w:rsid w:val="00B8457B"/>
    <w:rsid w:val="00B8488C"/>
    <w:rsid w:val="00B84AE1"/>
    <w:rsid w:val="00B84C3C"/>
    <w:rsid w:val="00B84DD0"/>
    <w:rsid w:val="00B84E89"/>
    <w:rsid w:val="00B85145"/>
    <w:rsid w:val="00B851C7"/>
    <w:rsid w:val="00B85297"/>
    <w:rsid w:val="00B85476"/>
    <w:rsid w:val="00B856B2"/>
    <w:rsid w:val="00B85923"/>
    <w:rsid w:val="00B8593D"/>
    <w:rsid w:val="00B85A25"/>
    <w:rsid w:val="00B85D7C"/>
    <w:rsid w:val="00B85F22"/>
    <w:rsid w:val="00B85FBF"/>
    <w:rsid w:val="00B861A0"/>
    <w:rsid w:val="00B86310"/>
    <w:rsid w:val="00B86431"/>
    <w:rsid w:val="00B8649C"/>
    <w:rsid w:val="00B86585"/>
    <w:rsid w:val="00B8673D"/>
    <w:rsid w:val="00B86A3E"/>
    <w:rsid w:val="00B86A65"/>
    <w:rsid w:val="00B86A91"/>
    <w:rsid w:val="00B86FC1"/>
    <w:rsid w:val="00B8705F"/>
    <w:rsid w:val="00B87231"/>
    <w:rsid w:val="00B87282"/>
    <w:rsid w:val="00B87628"/>
    <w:rsid w:val="00B8799F"/>
    <w:rsid w:val="00B87CD6"/>
    <w:rsid w:val="00B87DBC"/>
    <w:rsid w:val="00B87F27"/>
    <w:rsid w:val="00B87F5A"/>
    <w:rsid w:val="00B9016B"/>
    <w:rsid w:val="00B90198"/>
    <w:rsid w:val="00B90582"/>
    <w:rsid w:val="00B90CE9"/>
    <w:rsid w:val="00B9171E"/>
    <w:rsid w:val="00B918A1"/>
    <w:rsid w:val="00B91A31"/>
    <w:rsid w:val="00B91CDD"/>
    <w:rsid w:val="00B91CE3"/>
    <w:rsid w:val="00B92368"/>
    <w:rsid w:val="00B92880"/>
    <w:rsid w:val="00B929C9"/>
    <w:rsid w:val="00B931A3"/>
    <w:rsid w:val="00B9371C"/>
    <w:rsid w:val="00B93751"/>
    <w:rsid w:val="00B93947"/>
    <w:rsid w:val="00B93B32"/>
    <w:rsid w:val="00B9453D"/>
    <w:rsid w:val="00B948FB"/>
    <w:rsid w:val="00B94B8B"/>
    <w:rsid w:val="00B94E7A"/>
    <w:rsid w:val="00B9500D"/>
    <w:rsid w:val="00B9519C"/>
    <w:rsid w:val="00B952C7"/>
    <w:rsid w:val="00B9549B"/>
    <w:rsid w:val="00B954FD"/>
    <w:rsid w:val="00B9567F"/>
    <w:rsid w:val="00B95730"/>
    <w:rsid w:val="00B95F88"/>
    <w:rsid w:val="00B96509"/>
    <w:rsid w:val="00B9655B"/>
    <w:rsid w:val="00B966BE"/>
    <w:rsid w:val="00B967FB"/>
    <w:rsid w:val="00B96B14"/>
    <w:rsid w:val="00B97414"/>
    <w:rsid w:val="00B97BCD"/>
    <w:rsid w:val="00B97BE4"/>
    <w:rsid w:val="00B97CEB"/>
    <w:rsid w:val="00B97F03"/>
    <w:rsid w:val="00B97F07"/>
    <w:rsid w:val="00BA022A"/>
    <w:rsid w:val="00BA0254"/>
    <w:rsid w:val="00BA04D4"/>
    <w:rsid w:val="00BA0679"/>
    <w:rsid w:val="00BA07A8"/>
    <w:rsid w:val="00BA0D86"/>
    <w:rsid w:val="00BA0FA2"/>
    <w:rsid w:val="00BA1391"/>
    <w:rsid w:val="00BA1818"/>
    <w:rsid w:val="00BA1A08"/>
    <w:rsid w:val="00BA1DE3"/>
    <w:rsid w:val="00BA1E26"/>
    <w:rsid w:val="00BA1F90"/>
    <w:rsid w:val="00BA203D"/>
    <w:rsid w:val="00BA2360"/>
    <w:rsid w:val="00BA26C7"/>
    <w:rsid w:val="00BA26CF"/>
    <w:rsid w:val="00BA2A10"/>
    <w:rsid w:val="00BA2BD7"/>
    <w:rsid w:val="00BA2D9B"/>
    <w:rsid w:val="00BA2FE6"/>
    <w:rsid w:val="00BA316A"/>
    <w:rsid w:val="00BA3193"/>
    <w:rsid w:val="00BA33E5"/>
    <w:rsid w:val="00BA34AA"/>
    <w:rsid w:val="00BA366A"/>
    <w:rsid w:val="00BA3678"/>
    <w:rsid w:val="00BA37C3"/>
    <w:rsid w:val="00BA3E31"/>
    <w:rsid w:val="00BA40AA"/>
    <w:rsid w:val="00BA40DA"/>
    <w:rsid w:val="00BA43E8"/>
    <w:rsid w:val="00BA479F"/>
    <w:rsid w:val="00BA47FB"/>
    <w:rsid w:val="00BA4C47"/>
    <w:rsid w:val="00BA4CFB"/>
    <w:rsid w:val="00BA501F"/>
    <w:rsid w:val="00BA5111"/>
    <w:rsid w:val="00BA522E"/>
    <w:rsid w:val="00BA59EE"/>
    <w:rsid w:val="00BA5AED"/>
    <w:rsid w:val="00BA5B1C"/>
    <w:rsid w:val="00BA5C42"/>
    <w:rsid w:val="00BA5DF1"/>
    <w:rsid w:val="00BA5E55"/>
    <w:rsid w:val="00BA6066"/>
    <w:rsid w:val="00BA60AE"/>
    <w:rsid w:val="00BA63B8"/>
    <w:rsid w:val="00BA6612"/>
    <w:rsid w:val="00BA66A9"/>
    <w:rsid w:val="00BA6925"/>
    <w:rsid w:val="00BA70BE"/>
    <w:rsid w:val="00BA7483"/>
    <w:rsid w:val="00BA76EB"/>
    <w:rsid w:val="00BA78A7"/>
    <w:rsid w:val="00BA7997"/>
    <w:rsid w:val="00BA7A08"/>
    <w:rsid w:val="00BA7E88"/>
    <w:rsid w:val="00BB0655"/>
    <w:rsid w:val="00BB08C1"/>
    <w:rsid w:val="00BB0985"/>
    <w:rsid w:val="00BB105E"/>
    <w:rsid w:val="00BB1099"/>
    <w:rsid w:val="00BB141F"/>
    <w:rsid w:val="00BB147D"/>
    <w:rsid w:val="00BB16BA"/>
    <w:rsid w:val="00BB17C7"/>
    <w:rsid w:val="00BB184F"/>
    <w:rsid w:val="00BB187E"/>
    <w:rsid w:val="00BB1A5F"/>
    <w:rsid w:val="00BB233A"/>
    <w:rsid w:val="00BB2850"/>
    <w:rsid w:val="00BB28BB"/>
    <w:rsid w:val="00BB2D60"/>
    <w:rsid w:val="00BB344C"/>
    <w:rsid w:val="00BB3540"/>
    <w:rsid w:val="00BB3730"/>
    <w:rsid w:val="00BB3BFC"/>
    <w:rsid w:val="00BB3E70"/>
    <w:rsid w:val="00BB4166"/>
    <w:rsid w:val="00BB433F"/>
    <w:rsid w:val="00BB43A5"/>
    <w:rsid w:val="00BB43D4"/>
    <w:rsid w:val="00BB4788"/>
    <w:rsid w:val="00BB47A7"/>
    <w:rsid w:val="00BB4D16"/>
    <w:rsid w:val="00BB510A"/>
    <w:rsid w:val="00BB547B"/>
    <w:rsid w:val="00BB54B0"/>
    <w:rsid w:val="00BB55C4"/>
    <w:rsid w:val="00BB55EC"/>
    <w:rsid w:val="00BB5A1E"/>
    <w:rsid w:val="00BB5B5A"/>
    <w:rsid w:val="00BB5DF3"/>
    <w:rsid w:val="00BB5F8E"/>
    <w:rsid w:val="00BB61C0"/>
    <w:rsid w:val="00BB6E96"/>
    <w:rsid w:val="00BB6FBE"/>
    <w:rsid w:val="00BB753B"/>
    <w:rsid w:val="00BB7B28"/>
    <w:rsid w:val="00BB7BAF"/>
    <w:rsid w:val="00BC012D"/>
    <w:rsid w:val="00BC017A"/>
    <w:rsid w:val="00BC050F"/>
    <w:rsid w:val="00BC0596"/>
    <w:rsid w:val="00BC0693"/>
    <w:rsid w:val="00BC0713"/>
    <w:rsid w:val="00BC0755"/>
    <w:rsid w:val="00BC0856"/>
    <w:rsid w:val="00BC090C"/>
    <w:rsid w:val="00BC0A87"/>
    <w:rsid w:val="00BC0C2A"/>
    <w:rsid w:val="00BC0CBC"/>
    <w:rsid w:val="00BC0D75"/>
    <w:rsid w:val="00BC109D"/>
    <w:rsid w:val="00BC1336"/>
    <w:rsid w:val="00BC13D5"/>
    <w:rsid w:val="00BC1630"/>
    <w:rsid w:val="00BC1793"/>
    <w:rsid w:val="00BC17B3"/>
    <w:rsid w:val="00BC18A9"/>
    <w:rsid w:val="00BC1CCD"/>
    <w:rsid w:val="00BC1E50"/>
    <w:rsid w:val="00BC203B"/>
    <w:rsid w:val="00BC2906"/>
    <w:rsid w:val="00BC2EE6"/>
    <w:rsid w:val="00BC3218"/>
    <w:rsid w:val="00BC3318"/>
    <w:rsid w:val="00BC3442"/>
    <w:rsid w:val="00BC3ADD"/>
    <w:rsid w:val="00BC3C49"/>
    <w:rsid w:val="00BC3C8E"/>
    <w:rsid w:val="00BC405C"/>
    <w:rsid w:val="00BC463A"/>
    <w:rsid w:val="00BC4AD7"/>
    <w:rsid w:val="00BC4D98"/>
    <w:rsid w:val="00BC4E02"/>
    <w:rsid w:val="00BC4FA5"/>
    <w:rsid w:val="00BC5108"/>
    <w:rsid w:val="00BC5111"/>
    <w:rsid w:val="00BC518D"/>
    <w:rsid w:val="00BC55FE"/>
    <w:rsid w:val="00BC5D15"/>
    <w:rsid w:val="00BC6182"/>
    <w:rsid w:val="00BC642C"/>
    <w:rsid w:val="00BC6E08"/>
    <w:rsid w:val="00BC6E86"/>
    <w:rsid w:val="00BC719A"/>
    <w:rsid w:val="00BC751B"/>
    <w:rsid w:val="00BC7598"/>
    <w:rsid w:val="00BC77F8"/>
    <w:rsid w:val="00BC7918"/>
    <w:rsid w:val="00BC7B52"/>
    <w:rsid w:val="00BC7F75"/>
    <w:rsid w:val="00BD022E"/>
    <w:rsid w:val="00BD031B"/>
    <w:rsid w:val="00BD0334"/>
    <w:rsid w:val="00BD04F6"/>
    <w:rsid w:val="00BD0C00"/>
    <w:rsid w:val="00BD0D83"/>
    <w:rsid w:val="00BD1217"/>
    <w:rsid w:val="00BD17D1"/>
    <w:rsid w:val="00BD17FD"/>
    <w:rsid w:val="00BD18A0"/>
    <w:rsid w:val="00BD1962"/>
    <w:rsid w:val="00BD19F3"/>
    <w:rsid w:val="00BD1D3A"/>
    <w:rsid w:val="00BD1DB5"/>
    <w:rsid w:val="00BD1F25"/>
    <w:rsid w:val="00BD2126"/>
    <w:rsid w:val="00BD2783"/>
    <w:rsid w:val="00BD292B"/>
    <w:rsid w:val="00BD2E0D"/>
    <w:rsid w:val="00BD30E6"/>
    <w:rsid w:val="00BD3474"/>
    <w:rsid w:val="00BD3512"/>
    <w:rsid w:val="00BD3574"/>
    <w:rsid w:val="00BD3590"/>
    <w:rsid w:val="00BD366D"/>
    <w:rsid w:val="00BD36E1"/>
    <w:rsid w:val="00BD370C"/>
    <w:rsid w:val="00BD3C3B"/>
    <w:rsid w:val="00BD3D93"/>
    <w:rsid w:val="00BD3F08"/>
    <w:rsid w:val="00BD3FB0"/>
    <w:rsid w:val="00BD3FF8"/>
    <w:rsid w:val="00BD4B60"/>
    <w:rsid w:val="00BD4C27"/>
    <w:rsid w:val="00BD4DCD"/>
    <w:rsid w:val="00BD4EA5"/>
    <w:rsid w:val="00BD4EAB"/>
    <w:rsid w:val="00BD5202"/>
    <w:rsid w:val="00BD5729"/>
    <w:rsid w:val="00BD5A1B"/>
    <w:rsid w:val="00BD61BE"/>
    <w:rsid w:val="00BD69AF"/>
    <w:rsid w:val="00BD6BB7"/>
    <w:rsid w:val="00BD6C61"/>
    <w:rsid w:val="00BD6D33"/>
    <w:rsid w:val="00BD6DE9"/>
    <w:rsid w:val="00BD6F0E"/>
    <w:rsid w:val="00BD717C"/>
    <w:rsid w:val="00BD756F"/>
    <w:rsid w:val="00BD768B"/>
    <w:rsid w:val="00BD7841"/>
    <w:rsid w:val="00BD79CE"/>
    <w:rsid w:val="00BD7A8F"/>
    <w:rsid w:val="00BD7BA0"/>
    <w:rsid w:val="00BD7BD5"/>
    <w:rsid w:val="00BD7BFB"/>
    <w:rsid w:val="00BD7E44"/>
    <w:rsid w:val="00BD7FA6"/>
    <w:rsid w:val="00BE04A9"/>
    <w:rsid w:val="00BE0570"/>
    <w:rsid w:val="00BE0728"/>
    <w:rsid w:val="00BE0D42"/>
    <w:rsid w:val="00BE1367"/>
    <w:rsid w:val="00BE14DF"/>
    <w:rsid w:val="00BE1507"/>
    <w:rsid w:val="00BE155D"/>
    <w:rsid w:val="00BE1991"/>
    <w:rsid w:val="00BE1F86"/>
    <w:rsid w:val="00BE1FF1"/>
    <w:rsid w:val="00BE2253"/>
    <w:rsid w:val="00BE22D6"/>
    <w:rsid w:val="00BE2559"/>
    <w:rsid w:val="00BE26FC"/>
    <w:rsid w:val="00BE292D"/>
    <w:rsid w:val="00BE2AD6"/>
    <w:rsid w:val="00BE2C6D"/>
    <w:rsid w:val="00BE311C"/>
    <w:rsid w:val="00BE3836"/>
    <w:rsid w:val="00BE389E"/>
    <w:rsid w:val="00BE3A76"/>
    <w:rsid w:val="00BE3DC3"/>
    <w:rsid w:val="00BE4621"/>
    <w:rsid w:val="00BE464C"/>
    <w:rsid w:val="00BE483B"/>
    <w:rsid w:val="00BE4EEA"/>
    <w:rsid w:val="00BE5285"/>
    <w:rsid w:val="00BE5407"/>
    <w:rsid w:val="00BE55E8"/>
    <w:rsid w:val="00BE5A03"/>
    <w:rsid w:val="00BE5B0A"/>
    <w:rsid w:val="00BE61F6"/>
    <w:rsid w:val="00BE6262"/>
    <w:rsid w:val="00BE6363"/>
    <w:rsid w:val="00BE6439"/>
    <w:rsid w:val="00BE65B0"/>
    <w:rsid w:val="00BE65C2"/>
    <w:rsid w:val="00BE683D"/>
    <w:rsid w:val="00BE6854"/>
    <w:rsid w:val="00BE69C5"/>
    <w:rsid w:val="00BE6C4C"/>
    <w:rsid w:val="00BE7715"/>
    <w:rsid w:val="00BE7837"/>
    <w:rsid w:val="00BE7976"/>
    <w:rsid w:val="00BE7CEA"/>
    <w:rsid w:val="00BF00B2"/>
    <w:rsid w:val="00BF05C3"/>
    <w:rsid w:val="00BF0946"/>
    <w:rsid w:val="00BF125C"/>
    <w:rsid w:val="00BF13DF"/>
    <w:rsid w:val="00BF1555"/>
    <w:rsid w:val="00BF1576"/>
    <w:rsid w:val="00BF15CB"/>
    <w:rsid w:val="00BF17A8"/>
    <w:rsid w:val="00BF1A31"/>
    <w:rsid w:val="00BF1B44"/>
    <w:rsid w:val="00BF2124"/>
    <w:rsid w:val="00BF21D2"/>
    <w:rsid w:val="00BF227C"/>
    <w:rsid w:val="00BF2386"/>
    <w:rsid w:val="00BF23AD"/>
    <w:rsid w:val="00BF2401"/>
    <w:rsid w:val="00BF261A"/>
    <w:rsid w:val="00BF2724"/>
    <w:rsid w:val="00BF29D6"/>
    <w:rsid w:val="00BF2AA5"/>
    <w:rsid w:val="00BF319E"/>
    <w:rsid w:val="00BF3503"/>
    <w:rsid w:val="00BF3D8D"/>
    <w:rsid w:val="00BF3D96"/>
    <w:rsid w:val="00BF3FC6"/>
    <w:rsid w:val="00BF42FF"/>
    <w:rsid w:val="00BF4723"/>
    <w:rsid w:val="00BF47F9"/>
    <w:rsid w:val="00BF4903"/>
    <w:rsid w:val="00BF4D3A"/>
    <w:rsid w:val="00BF4DD3"/>
    <w:rsid w:val="00BF5273"/>
    <w:rsid w:val="00BF532B"/>
    <w:rsid w:val="00BF53EF"/>
    <w:rsid w:val="00BF5644"/>
    <w:rsid w:val="00BF5A4F"/>
    <w:rsid w:val="00BF5D43"/>
    <w:rsid w:val="00BF64F6"/>
    <w:rsid w:val="00BF6795"/>
    <w:rsid w:val="00BF67E9"/>
    <w:rsid w:val="00BF69EB"/>
    <w:rsid w:val="00BF6BD9"/>
    <w:rsid w:val="00BF6DAB"/>
    <w:rsid w:val="00BF734B"/>
    <w:rsid w:val="00BF73C3"/>
    <w:rsid w:val="00BF7D18"/>
    <w:rsid w:val="00BF7E81"/>
    <w:rsid w:val="00C0028C"/>
    <w:rsid w:val="00C0028D"/>
    <w:rsid w:val="00C0063D"/>
    <w:rsid w:val="00C00755"/>
    <w:rsid w:val="00C0099F"/>
    <w:rsid w:val="00C00D08"/>
    <w:rsid w:val="00C01251"/>
    <w:rsid w:val="00C01384"/>
    <w:rsid w:val="00C013E3"/>
    <w:rsid w:val="00C0155B"/>
    <w:rsid w:val="00C015E1"/>
    <w:rsid w:val="00C01802"/>
    <w:rsid w:val="00C01913"/>
    <w:rsid w:val="00C01CCF"/>
    <w:rsid w:val="00C01CE3"/>
    <w:rsid w:val="00C024EC"/>
    <w:rsid w:val="00C028B2"/>
    <w:rsid w:val="00C02939"/>
    <w:rsid w:val="00C02BC0"/>
    <w:rsid w:val="00C02D38"/>
    <w:rsid w:val="00C030D2"/>
    <w:rsid w:val="00C03266"/>
    <w:rsid w:val="00C03389"/>
    <w:rsid w:val="00C03700"/>
    <w:rsid w:val="00C03EB7"/>
    <w:rsid w:val="00C03F1E"/>
    <w:rsid w:val="00C04005"/>
    <w:rsid w:val="00C04568"/>
    <w:rsid w:val="00C047FC"/>
    <w:rsid w:val="00C048CB"/>
    <w:rsid w:val="00C04DE7"/>
    <w:rsid w:val="00C04FCD"/>
    <w:rsid w:val="00C05659"/>
    <w:rsid w:val="00C05715"/>
    <w:rsid w:val="00C05CA0"/>
    <w:rsid w:val="00C05CFA"/>
    <w:rsid w:val="00C06218"/>
    <w:rsid w:val="00C06439"/>
    <w:rsid w:val="00C068CB"/>
    <w:rsid w:val="00C0699B"/>
    <w:rsid w:val="00C069CB"/>
    <w:rsid w:val="00C06C22"/>
    <w:rsid w:val="00C0734A"/>
    <w:rsid w:val="00C0756B"/>
    <w:rsid w:val="00C078D9"/>
    <w:rsid w:val="00C0796F"/>
    <w:rsid w:val="00C07B5A"/>
    <w:rsid w:val="00C10544"/>
    <w:rsid w:val="00C10629"/>
    <w:rsid w:val="00C10849"/>
    <w:rsid w:val="00C10BA5"/>
    <w:rsid w:val="00C10E49"/>
    <w:rsid w:val="00C10E4F"/>
    <w:rsid w:val="00C10FA2"/>
    <w:rsid w:val="00C11099"/>
    <w:rsid w:val="00C1123B"/>
    <w:rsid w:val="00C113CD"/>
    <w:rsid w:val="00C11B39"/>
    <w:rsid w:val="00C1226A"/>
    <w:rsid w:val="00C12477"/>
    <w:rsid w:val="00C12494"/>
    <w:rsid w:val="00C1264B"/>
    <w:rsid w:val="00C12770"/>
    <w:rsid w:val="00C127B3"/>
    <w:rsid w:val="00C127E5"/>
    <w:rsid w:val="00C12BC1"/>
    <w:rsid w:val="00C130AD"/>
    <w:rsid w:val="00C130B8"/>
    <w:rsid w:val="00C1310B"/>
    <w:rsid w:val="00C1315A"/>
    <w:rsid w:val="00C13279"/>
    <w:rsid w:val="00C1373A"/>
    <w:rsid w:val="00C13936"/>
    <w:rsid w:val="00C13B4F"/>
    <w:rsid w:val="00C13BD3"/>
    <w:rsid w:val="00C13C80"/>
    <w:rsid w:val="00C1416C"/>
    <w:rsid w:val="00C144F5"/>
    <w:rsid w:val="00C14618"/>
    <w:rsid w:val="00C1496B"/>
    <w:rsid w:val="00C14BB2"/>
    <w:rsid w:val="00C14D93"/>
    <w:rsid w:val="00C14DF8"/>
    <w:rsid w:val="00C15080"/>
    <w:rsid w:val="00C152AF"/>
    <w:rsid w:val="00C153E8"/>
    <w:rsid w:val="00C15506"/>
    <w:rsid w:val="00C1556B"/>
    <w:rsid w:val="00C155DC"/>
    <w:rsid w:val="00C15B00"/>
    <w:rsid w:val="00C15B44"/>
    <w:rsid w:val="00C15C3F"/>
    <w:rsid w:val="00C15D48"/>
    <w:rsid w:val="00C1610F"/>
    <w:rsid w:val="00C16485"/>
    <w:rsid w:val="00C169C1"/>
    <w:rsid w:val="00C16C78"/>
    <w:rsid w:val="00C17194"/>
    <w:rsid w:val="00C17274"/>
    <w:rsid w:val="00C1728D"/>
    <w:rsid w:val="00C17732"/>
    <w:rsid w:val="00C17CD1"/>
    <w:rsid w:val="00C17CE7"/>
    <w:rsid w:val="00C17F13"/>
    <w:rsid w:val="00C17F9A"/>
    <w:rsid w:val="00C17FD2"/>
    <w:rsid w:val="00C20008"/>
    <w:rsid w:val="00C2007C"/>
    <w:rsid w:val="00C202D6"/>
    <w:rsid w:val="00C20735"/>
    <w:rsid w:val="00C208EF"/>
    <w:rsid w:val="00C20BBD"/>
    <w:rsid w:val="00C20BE9"/>
    <w:rsid w:val="00C20F6A"/>
    <w:rsid w:val="00C21431"/>
    <w:rsid w:val="00C21CFD"/>
    <w:rsid w:val="00C21D71"/>
    <w:rsid w:val="00C21E3B"/>
    <w:rsid w:val="00C220E9"/>
    <w:rsid w:val="00C2226F"/>
    <w:rsid w:val="00C222B6"/>
    <w:rsid w:val="00C22524"/>
    <w:rsid w:val="00C22751"/>
    <w:rsid w:val="00C228F1"/>
    <w:rsid w:val="00C22DF6"/>
    <w:rsid w:val="00C2316F"/>
    <w:rsid w:val="00C23336"/>
    <w:rsid w:val="00C2333A"/>
    <w:rsid w:val="00C23398"/>
    <w:rsid w:val="00C233E5"/>
    <w:rsid w:val="00C2362B"/>
    <w:rsid w:val="00C236E4"/>
    <w:rsid w:val="00C23961"/>
    <w:rsid w:val="00C23A93"/>
    <w:rsid w:val="00C23BD8"/>
    <w:rsid w:val="00C23FA0"/>
    <w:rsid w:val="00C2424A"/>
    <w:rsid w:val="00C242EA"/>
    <w:rsid w:val="00C2497A"/>
    <w:rsid w:val="00C24C36"/>
    <w:rsid w:val="00C253F6"/>
    <w:rsid w:val="00C2545C"/>
    <w:rsid w:val="00C25738"/>
    <w:rsid w:val="00C2577B"/>
    <w:rsid w:val="00C25820"/>
    <w:rsid w:val="00C25A43"/>
    <w:rsid w:val="00C25DB7"/>
    <w:rsid w:val="00C25DFF"/>
    <w:rsid w:val="00C25F6A"/>
    <w:rsid w:val="00C25FC0"/>
    <w:rsid w:val="00C25FE8"/>
    <w:rsid w:val="00C26153"/>
    <w:rsid w:val="00C263D5"/>
    <w:rsid w:val="00C26655"/>
    <w:rsid w:val="00C268A5"/>
    <w:rsid w:val="00C26A07"/>
    <w:rsid w:val="00C26A1D"/>
    <w:rsid w:val="00C26F2C"/>
    <w:rsid w:val="00C27107"/>
    <w:rsid w:val="00C273B8"/>
    <w:rsid w:val="00C273CD"/>
    <w:rsid w:val="00C277E5"/>
    <w:rsid w:val="00C27852"/>
    <w:rsid w:val="00C278E1"/>
    <w:rsid w:val="00C27CD9"/>
    <w:rsid w:val="00C3002D"/>
    <w:rsid w:val="00C3007A"/>
    <w:rsid w:val="00C30677"/>
    <w:rsid w:val="00C30A52"/>
    <w:rsid w:val="00C30BAB"/>
    <w:rsid w:val="00C30BDC"/>
    <w:rsid w:val="00C30D40"/>
    <w:rsid w:val="00C30E0C"/>
    <w:rsid w:val="00C30FFC"/>
    <w:rsid w:val="00C311F9"/>
    <w:rsid w:val="00C312E3"/>
    <w:rsid w:val="00C314CF"/>
    <w:rsid w:val="00C3165F"/>
    <w:rsid w:val="00C31798"/>
    <w:rsid w:val="00C317FD"/>
    <w:rsid w:val="00C31D56"/>
    <w:rsid w:val="00C32582"/>
    <w:rsid w:val="00C32827"/>
    <w:rsid w:val="00C3299E"/>
    <w:rsid w:val="00C32CC7"/>
    <w:rsid w:val="00C32EBE"/>
    <w:rsid w:val="00C331A7"/>
    <w:rsid w:val="00C331BE"/>
    <w:rsid w:val="00C332F8"/>
    <w:rsid w:val="00C335BD"/>
    <w:rsid w:val="00C336D6"/>
    <w:rsid w:val="00C3370C"/>
    <w:rsid w:val="00C338B2"/>
    <w:rsid w:val="00C338F9"/>
    <w:rsid w:val="00C339CE"/>
    <w:rsid w:val="00C339F3"/>
    <w:rsid w:val="00C33C12"/>
    <w:rsid w:val="00C33DAD"/>
    <w:rsid w:val="00C33F06"/>
    <w:rsid w:val="00C33F25"/>
    <w:rsid w:val="00C3446E"/>
    <w:rsid w:val="00C353F1"/>
    <w:rsid w:val="00C3548F"/>
    <w:rsid w:val="00C35536"/>
    <w:rsid w:val="00C3571C"/>
    <w:rsid w:val="00C3574E"/>
    <w:rsid w:val="00C35BBE"/>
    <w:rsid w:val="00C35E34"/>
    <w:rsid w:val="00C35FD3"/>
    <w:rsid w:val="00C360C9"/>
    <w:rsid w:val="00C3629F"/>
    <w:rsid w:val="00C36645"/>
    <w:rsid w:val="00C367F2"/>
    <w:rsid w:val="00C3681E"/>
    <w:rsid w:val="00C36A42"/>
    <w:rsid w:val="00C36F1F"/>
    <w:rsid w:val="00C3730F"/>
    <w:rsid w:val="00C379D8"/>
    <w:rsid w:val="00C37CE7"/>
    <w:rsid w:val="00C37EB4"/>
    <w:rsid w:val="00C4002B"/>
    <w:rsid w:val="00C400BD"/>
    <w:rsid w:val="00C40283"/>
    <w:rsid w:val="00C40763"/>
    <w:rsid w:val="00C40A43"/>
    <w:rsid w:val="00C40AF5"/>
    <w:rsid w:val="00C40C0D"/>
    <w:rsid w:val="00C41403"/>
    <w:rsid w:val="00C41494"/>
    <w:rsid w:val="00C4173F"/>
    <w:rsid w:val="00C41CD6"/>
    <w:rsid w:val="00C41CFE"/>
    <w:rsid w:val="00C422CD"/>
    <w:rsid w:val="00C4259B"/>
    <w:rsid w:val="00C42B63"/>
    <w:rsid w:val="00C42B6E"/>
    <w:rsid w:val="00C42E93"/>
    <w:rsid w:val="00C432E8"/>
    <w:rsid w:val="00C438A6"/>
    <w:rsid w:val="00C43A56"/>
    <w:rsid w:val="00C43D94"/>
    <w:rsid w:val="00C43E46"/>
    <w:rsid w:val="00C43F47"/>
    <w:rsid w:val="00C441D0"/>
    <w:rsid w:val="00C44395"/>
    <w:rsid w:val="00C4442F"/>
    <w:rsid w:val="00C4454E"/>
    <w:rsid w:val="00C445D1"/>
    <w:rsid w:val="00C44ED5"/>
    <w:rsid w:val="00C4525C"/>
    <w:rsid w:val="00C453AA"/>
    <w:rsid w:val="00C45404"/>
    <w:rsid w:val="00C45606"/>
    <w:rsid w:val="00C45641"/>
    <w:rsid w:val="00C456E6"/>
    <w:rsid w:val="00C45780"/>
    <w:rsid w:val="00C45A79"/>
    <w:rsid w:val="00C45B3D"/>
    <w:rsid w:val="00C45FED"/>
    <w:rsid w:val="00C46644"/>
    <w:rsid w:val="00C46743"/>
    <w:rsid w:val="00C46805"/>
    <w:rsid w:val="00C46D05"/>
    <w:rsid w:val="00C47028"/>
    <w:rsid w:val="00C47081"/>
    <w:rsid w:val="00C47226"/>
    <w:rsid w:val="00C47303"/>
    <w:rsid w:val="00C47437"/>
    <w:rsid w:val="00C47BC0"/>
    <w:rsid w:val="00C47C17"/>
    <w:rsid w:val="00C47C1D"/>
    <w:rsid w:val="00C47D8E"/>
    <w:rsid w:val="00C47EE8"/>
    <w:rsid w:val="00C503AB"/>
    <w:rsid w:val="00C504FD"/>
    <w:rsid w:val="00C5066D"/>
    <w:rsid w:val="00C50A98"/>
    <w:rsid w:val="00C50BE8"/>
    <w:rsid w:val="00C5148D"/>
    <w:rsid w:val="00C515BD"/>
    <w:rsid w:val="00C515CF"/>
    <w:rsid w:val="00C519AF"/>
    <w:rsid w:val="00C51C5A"/>
    <w:rsid w:val="00C51E7D"/>
    <w:rsid w:val="00C520A3"/>
    <w:rsid w:val="00C525C3"/>
    <w:rsid w:val="00C52A54"/>
    <w:rsid w:val="00C52CFA"/>
    <w:rsid w:val="00C52EB6"/>
    <w:rsid w:val="00C5308F"/>
    <w:rsid w:val="00C53712"/>
    <w:rsid w:val="00C53AD7"/>
    <w:rsid w:val="00C53AF9"/>
    <w:rsid w:val="00C53C0E"/>
    <w:rsid w:val="00C53C24"/>
    <w:rsid w:val="00C53CAC"/>
    <w:rsid w:val="00C53D10"/>
    <w:rsid w:val="00C53D35"/>
    <w:rsid w:val="00C54119"/>
    <w:rsid w:val="00C54312"/>
    <w:rsid w:val="00C5442B"/>
    <w:rsid w:val="00C544FE"/>
    <w:rsid w:val="00C54815"/>
    <w:rsid w:val="00C549AF"/>
    <w:rsid w:val="00C54B4A"/>
    <w:rsid w:val="00C54C04"/>
    <w:rsid w:val="00C552B3"/>
    <w:rsid w:val="00C55A1D"/>
    <w:rsid w:val="00C5600F"/>
    <w:rsid w:val="00C56343"/>
    <w:rsid w:val="00C56392"/>
    <w:rsid w:val="00C5659C"/>
    <w:rsid w:val="00C566DB"/>
    <w:rsid w:val="00C56720"/>
    <w:rsid w:val="00C56D4B"/>
    <w:rsid w:val="00C56F8F"/>
    <w:rsid w:val="00C5792F"/>
    <w:rsid w:val="00C602EF"/>
    <w:rsid w:val="00C6036E"/>
    <w:rsid w:val="00C607BE"/>
    <w:rsid w:val="00C6092B"/>
    <w:rsid w:val="00C60DCE"/>
    <w:rsid w:val="00C61188"/>
    <w:rsid w:val="00C61377"/>
    <w:rsid w:val="00C614B3"/>
    <w:rsid w:val="00C616DD"/>
    <w:rsid w:val="00C619F5"/>
    <w:rsid w:val="00C61A12"/>
    <w:rsid w:val="00C61B78"/>
    <w:rsid w:val="00C6288C"/>
    <w:rsid w:val="00C6291B"/>
    <w:rsid w:val="00C62A71"/>
    <w:rsid w:val="00C62AC4"/>
    <w:rsid w:val="00C62C15"/>
    <w:rsid w:val="00C62D02"/>
    <w:rsid w:val="00C62DEE"/>
    <w:rsid w:val="00C63408"/>
    <w:rsid w:val="00C634D1"/>
    <w:rsid w:val="00C634F2"/>
    <w:rsid w:val="00C6367B"/>
    <w:rsid w:val="00C63BC1"/>
    <w:rsid w:val="00C6403F"/>
    <w:rsid w:val="00C641EE"/>
    <w:rsid w:val="00C643B0"/>
    <w:rsid w:val="00C6453C"/>
    <w:rsid w:val="00C6492B"/>
    <w:rsid w:val="00C64C2F"/>
    <w:rsid w:val="00C64CA1"/>
    <w:rsid w:val="00C64E40"/>
    <w:rsid w:val="00C6509E"/>
    <w:rsid w:val="00C650D0"/>
    <w:rsid w:val="00C656CC"/>
    <w:rsid w:val="00C65716"/>
    <w:rsid w:val="00C6572A"/>
    <w:rsid w:val="00C65C03"/>
    <w:rsid w:val="00C65C30"/>
    <w:rsid w:val="00C65F57"/>
    <w:rsid w:val="00C662B3"/>
    <w:rsid w:val="00C662DA"/>
    <w:rsid w:val="00C664CC"/>
    <w:rsid w:val="00C66569"/>
    <w:rsid w:val="00C668F7"/>
    <w:rsid w:val="00C66976"/>
    <w:rsid w:val="00C669CE"/>
    <w:rsid w:val="00C66B29"/>
    <w:rsid w:val="00C66F0B"/>
    <w:rsid w:val="00C66FEE"/>
    <w:rsid w:val="00C675F0"/>
    <w:rsid w:val="00C678F2"/>
    <w:rsid w:val="00C67AF5"/>
    <w:rsid w:val="00C67BE6"/>
    <w:rsid w:val="00C67DD1"/>
    <w:rsid w:val="00C67E45"/>
    <w:rsid w:val="00C70370"/>
    <w:rsid w:val="00C70411"/>
    <w:rsid w:val="00C707DA"/>
    <w:rsid w:val="00C70A6E"/>
    <w:rsid w:val="00C71741"/>
    <w:rsid w:val="00C71815"/>
    <w:rsid w:val="00C71A1E"/>
    <w:rsid w:val="00C71AAE"/>
    <w:rsid w:val="00C71B45"/>
    <w:rsid w:val="00C71B5C"/>
    <w:rsid w:val="00C71BC9"/>
    <w:rsid w:val="00C71C7F"/>
    <w:rsid w:val="00C71F17"/>
    <w:rsid w:val="00C722BE"/>
    <w:rsid w:val="00C72366"/>
    <w:rsid w:val="00C72713"/>
    <w:rsid w:val="00C727F7"/>
    <w:rsid w:val="00C72923"/>
    <w:rsid w:val="00C72A57"/>
    <w:rsid w:val="00C72E5D"/>
    <w:rsid w:val="00C72EF6"/>
    <w:rsid w:val="00C72F2A"/>
    <w:rsid w:val="00C7329F"/>
    <w:rsid w:val="00C73324"/>
    <w:rsid w:val="00C73489"/>
    <w:rsid w:val="00C73BF4"/>
    <w:rsid w:val="00C73F56"/>
    <w:rsid w:val="00C740AA"/>
    <w:rsid w:val="00C741FF"/>
    <w:rsid w:val="00C744F9"/>
    <w:rsid w:val="00C749B1"/>
    <w:rsid w:val="00C74B1A"/>
    <w:rsid w:val="00C74B3D"/>
    <w:rsid w:val="00C7507C"/>
    <w:rsid w:val="00C751AE"/>
    <w:rsid w:val="00C752F8"/>
    <w:rsid w:val="00C75346"/>
    <w:rsid w:val="00C757E0"/>
    <w:rsid w:val="00C75813"/>
    <w:rsid w:val="00C75CFD"/>
    <w:rsid w:val="00C75EB5"/>
    <w:rsid w:val="00C764ED"/>
    <w:rsid w:val="00C7673D"/>
    <w:rsid w:val="00C76AF5"/>
    <w:rsid w:val="00C76B0B"/>
    <w:rsid w:val="00C76DC4"/>
    <w:rsid w:val="00C76F37"/>
    <w:rsid w:val="00C77173"/>
    <w:rsid w:val="00C77406"/>
    <w:rsid w:val="00C7740A"/>
    <w:rsid w:val="00C775E3"/>
    <w:rsid w:val="00C77621"/>
    <w:rsid w:val="00C776D2"/>
    <w:rsid w:val="00C77729"/>
    <w:rsid w:val="00C777CB"/>
    <w:rsid w:val="00C778B8"/>
    <w:rsid w:val="00C779FE"/>
    <w:rsid w:val="00C77B60"/>
    <w:rsid w:val="00C77BDE"/>
    <w:rsid w:val="00C77CCD"/>
    <w:rsid w:val="00C806DA"/>
    <w:rsid w:val="00C8084F"/>
    <w:rsid w:val="00C80B12"/>
    <w:rsid w:val="00C80B3F"/>
    <w:rsid w:val="00C80B91"/>
    <w:rsid w:val="00C80EC8"/>
    <w:rsid w:val="00C81370"/>
    <w:rsid w:val="00C81588"/>
    <w:rsid w:val="00C815DD"/>
    <w:rsid w:val="00C81913"/>
    <w:rsid w:val="00C81CC7"/>
    <w:rsid w:val="00C82154"/>
    <w:rsid w:val="00C82155"/>
    <w:rsid w:val="00C82387"/>
    <w:rsid w:val="00C824DC"/>
    <w:rsid w:val="00C82501"/>
    <w:rsid w:val="00C826E7"/>
    <w:rsid w:val="00C828A3"/>
    <w:rsid w:val="00C82938"/>
    <w:rsid w:val="00C82F46"/>
    <w:rsid w:val="00C830C6"/>
    <w:rsid w:val="00C8320E"/>
    <w:rsid w:val="00C83622"/>
    <w:rsid w:val="00C8390F"/>
    <w:rsid w:val="00C83984"/>
    <w:rsid w:val="00C83C52"/>
    <w:rsid w:val="00C83D4F"/>
    <w:rsid w:val="00C83F91"/>
    <w:rsid w:val="00C84C95"/>
    <w:rsid w:val="00C84E32"/>
    <w:rsid w:val="00C84F1B"/>
    <w:rsid w:val="00C854DF"/>
    <w:rsid w:val="00C85577"/>
    <w:rsid w:val="00C856B9"/>
    <w:rsid w:val="00C85856"/>
    <w:rsid w:val="00C85C7F"/>
    <w:rsid w:val="00C8661F"/>
    <w:rsid w:val="00C8672D"/>
    <w:rsid w:val="00C86E11"/>
    <w:rsid w:val="00C86F61"/>
    <w:rsid w:val="00C86F6F"/>
    <w:rsid w:val="00C8746F"/>
    <w:rsid w:val="00C876DA"/>
    <w:rsid w:val="00C87709"/>
    <w:rsid w:val="00C8773D"/>
    <w:rsid w:val="00C877E4"/>
    <w:rsid w:val="00C87865"/>
    <w:rsid w:val="00C87869"/>
    <w:rsid w:val="00C87B00"/>
    <w:rsid w:val="00C9008E"/>
    <w:rsid w:val="00C90219"/>
    <w:rsid w:val="00C9023B"/>
    <w:rsid w:val="00C902E8"/>
    <w:rsid w:val="00C90652"/>
    <w:rsid w:val="00C9068D"/>
    <w:rsid w:val="00C906B8"/>
    <w:rsid w:val="00C90D92"/>
    <w:rsid w:val="00C91640"/>
    <w:rsid w:val="00C91AA2"/>
    <w:rsid w:val="00C91AA4"/>
    <w:rsid w:val="00C91DC2"/>
    <w:rsid w:val="00C91F52"/>
    <w:rsid w:val="00C92244"/>
    <w:rsid w:val="00C924EE"/>
    <w:rsid w:val="00C92A6D"/>
    <w:rsid w:val="00C92A95"/>
    <w:rsid w:val="00C92C56"/>
    <w:rsid w:val="00C92DAC"/>
    <w:rsid w:val="00C92ED6"/>
    <w:rsid w:val="00C92EF0"/>
    <w:rsid w:val="00C9323C"/>
    <w:rsid w:val="00C9326F"/>
    <w:rsid w:val="00C9368E"/>
    <w:rsid w:val="00C93903"/>
    <w:rsid w:val="00C93A3B"/>
    <w:rsid w:val="00C93A4E"/>
    <w:rsid w:val="00C93D5A"/>
    <w:rsid w:val="00C94245"/>
    <w:rsid w:val="00C94268"/>
    <w:rsid w:val="00C944E6"/>
    <w:rsid w:val="00C94531"/>
    <w:rsid w:val="00C945AE"/>
    <w:rsid w:val="00C94860"/>
    <w:rsid w:val="00C94A3C"/>
    <w:rsid w:val="00C94E9D"/>
    <w:rsid w:val="00C959E5"/>
    <w:rsid w:val="00C962AD"/>
    <w:rsid w:val="00C965CA"/>
    <w:rsid w:val="00C966B3"/>
    <w:rsid w:val="00C96A80"/>
    <w:rsid w:val="00C96BAC"/>
    <w:rsid w:val="00C96C39"/>
    <w:rsid w:val="00C96CB6"/>
    <w:rsid w:val="00C96D0C"/>
    <w:rsid w:val="00C9701E"/>
    <w:rsid w:val="00C971C7"/>
    <w:rsid w:val="00C976E2"/>
    <w:rsid w:val="00C9781B"/>
    <w:rsid w:val="00CA0031"/>
    <w:rsid w:val="00CA02B7"/>
    <w:rsid w:val="00CA0419"/>
    <w:rsid w:val="00CA05B4"/>
    <w:rsid w:val="00CA073F"/>
    <w:rsid w:val="00CA0976"/>
    <w:rsid w:val="00CA0CFB"/>
    <w:rsid w:val="00CA0F2F"/>
    <w:rsid w:val="00CA0F4A"/>
    <w:rsid w:val="00CA0FCB"/>
    <w:rsid w:val="00CA0FDC"/>
    <w:rsid w:val="00CA107A"/>
    <w:rsid w:val="00CA121F"/>
    <w:rsid w:val="00CA16D9"/>
    <w:rsid w:val="00CA17F1"/>
    <w:rsid w:val="00CA1D2E"/>
    <w:rsid w:val="00CA2602"/>
    <w:rsid w:val="00CA28C1"/>
    <w:rsid w:val="00CA2948"/>
    <w:rsid w:val="00CA295A"/>
    <w:rsid w:val="00CA2982"/>
    <w:rsid w:val="00CA2AFC"/>
    <w:rsid w:val="00CA2DE6"/>
    <w:rsid w:val="00CA3000"/>
    <w:rsid w:val="00CA3083"/>
    <w:rsid w:val="00CA3511"/>
    <w:rsid w:val="00CA3860"/>
    <w:rsid w:val="00CA38A3"/>
    <w:rsid w:val="00CA397A"/>
    <w:rsid w:val="00CA3D00"/>
    <w:rsid w:val="00CA3D29"/>
    <w:rsid w:val="00CA3DBD"/>
    <w:rsid w:val="00CA3F7B"/>
    <w:rsid w:val="00CA4332"/>
    <w:rsid w:val="00CA4364"/>
    <w:rsid w:val="00CA544C"/>
    <w:rsid w:val="00CA5579"/>
    <w:rsid w:val="00CA55EF"/>
    <w:rsid w:val="00CA561B"/>
    <w:rsid w:val="00CA6426"/>
    <w:rsid w:val="00CA6523"/>
    <w:rsid w:val="00CA65A0"/>
    <w:rsid w:val="00CA6CB3"/>
    <w:rsid w:val="00CA6D12"/>
    <w:rsid w:val="00CA6D74"/>
    <w:rsid w:val="00CA6F26"/>
    <w:rsid w:val="00CA7472"/>
    <w:rsid w:val="00CA759B"/>
    <w:rsid w:val="00CA7712"/>
    <w:rsid w:val="00CA7905"/>
    <w:rsid w:val="00CA7BF3"/>
    <w:rsid w:val="00CA7E28"/>
    <w:rsid w:val="00CB00AE"/>
    <w:rsid w:val="00CB00F4"/>
    <w:rsid w:val="00CB0401"/>
    <w:rsid w:val="00CB0A6A"/>
    <w:rsid w:val="00CB0C58"/>
    <w:rsid w:val="00CB0F02"/>
    <w:rsid w:val="00CB10CB"/>
    <w:rsid w:val="00CB12E6"/>
    <w:rsid w:val="00CB1402"/>
    <w:rsid w:val="00CB1482"/>
    <w:rsid w:val="00CB18AE"/>
    <w:rsid w:val="00CB196A"/>
    <w:rsid w:val="00CB1A30"/>
    <w:rsid w:val="00CB2188"/>
    <w:rsid w:val="00CB2467"/>
    <w:rsid w:val="00CB2616"/>
    <w:rsid w:val="00CB299E"/>
    <w:rsid w:val="00CB2BFC"/>
    <w:rsid w:val="00CB2F14"/>
    <w:rsid w:val="00CB2FEC"/>
    <w:rsid w:val="00CB3064"/>
    <w:rsid w:val="00CB3188"/>
    <w:rsid w:val="00CB4407"/>
    <w:rsid w:val="00CB44F5"/>
    <w:rsid w:val="00CB4514"/>
    <w:rsid w:val="00CB4515"/>
    <w:rsid w:val="00CB47BF"/>
    <w:rsid w:val="00CB4D4F"/>
    <w:rsid w:val="00CB4DE3"/>
    <w:rsid w:val="00CB4F3F"/>
    <w:rsid w:val="00CB4FBA"/>
    <w:rsid w:val="00CB54E0"/>
    <w:rsid w:val="00CB55BA"/>
    <w:rsid w:val="00CB59F2"/>
    <w:rsid w:val="00CB5BD9"/>
    <w:rsid w:val="00CB5E3E"/>
    <w:rsid w:val="00CB5F89"/>
    <w:rsid w:val="00CB5F95"/>
    <w:rsid w:val="00CB601C"/>
    <w:rsid w:val="00CB6323"/>
    <w:rsid w:val="00CB6A79"/>
    <w:rsid w:val="00CB6AAB"/>
    <w:rsid w:val="00CB6CD2"/>
    <w:rsid w:val="00CB714C"/>
    <w:rsid w:val="00CB7171"/>
    <w:rsid w:val="00CB71BC"/>
    <w:rsid w:val="00CB7856"/>
    <w:rsid w:val="00CB7D04"/>
    <w:rsid w:val="00CC0086"/>
    <w:rsid w:val="00CC01AC"/>
    <w:rsid w:val="00CC0547"/>
    <w:rsid w:val="00CC08AF"/>
    <w:rsid w:val="00CC0CF9"/>
    <w:rsid w:val="00CC0EC7"/>
    <w:rsid w:val="00CC109F"/>
    <w:rsid w:val="00CC14BE"/>
    <w:rsid w:val="00CC1780"/>
    <w:rsid w:val="00CC1BA3"/>
    <w:rsid w:val="00CC1C76"/>
    <w:rsid w:val="00CC1DCD"/>
    <w:rsid w:val="00CC20B6"/>
    <w:rsid w:val="00CC22DA"/>
    <w:rsid w:val="00CC2A4B"/>
    <w:rsid w:val="00CC2B7C"/>
    <w:rsid w:val="00CC2D4D"/>
    <w:rsid w:val="00CC2DC8"/>
    <w:rsid w:val="00CC2DCB"/>
    <w:rsid w:val="00CC2F90"/>
    <w:rsid w:val="00CC30B3"/>
    <w:rsid w:val="00CC331E"/>
    <w:rsid w:val="00CC3A56"/>
    <w:rsid w:val="00CC3DD4"/>
    <w:rsid w:val="00CC4049"/>
    <w:rsid w:val="00CC40EE"/>
    <w:rsid w:val="00CC42C1"/>
    <w:rsid w:val="00CC4657"/>
    <w:rsid w:val="00CC4AC0"/>
    <w:rsid w:val="00CC4F0A"/>
    <w:rsid w:val="00CC4F67"/>
    <w:rsid w:val="00CC51DC"/>
    <w:rsid w:val="00CC5322"/>
    <w:rsid w:val="00CC59F8"/>
    <w:rsid w:val="00CC5E9E"/>
    <w:rsid w:val="00CC6049"/>
    <w:rsid w:val="00CC639B"/>
    <w:rsid w:val="00CC6499"/>
    <w:rsid w:val="00CC6C1D"/>
    <w:rsid w:val="00CC6DFE"/>
    <w:rsid w:val="00CC709E"/>
    <w:rsid w:val="00CC72B5"/>
    <w:rsid w:val="00CC75AB"/>
    <w:rsid w:val="00CC783A"/>
    <w:rsid w:val="00CD0143"/>
    <w:rsid w:val="00CD0411"/>
    <w:rsid w:val="00CD04B6"/>
    <w:rsid w:val="00CD065B"/>
    <w:rsid w:val="00CD099A"/>
    <w:rsid w:val="00CD0B36"/>
    <w:rsid w:val="00CD0E9F"/>
    <w:rsid w:val="00CD1253"/>
    <w:rsid w:val="00CD1875"/>
    <w:rsid w:val="00CD1A3B"/>
    <w:rsid w:val="00CD1AAB"/>
    <w:rsid w:val="00CD1ACA"/>
    <w:rsid w:val="00CD1FF0"/>
    <w:rsid w:val="00CD21E3"/>
    <w:rsid w:val="00CD21E4"/>
    <w:rsid w:val="00CD2208"/>
    <w:rsid w:val="00CD23F0"/>
    <w:rsid w:val="00CD27DC"/>
    <w:rsid w:val="00CD290C"/>
    <w:rsid w:val="00CD2BBC"/>
    <w:rsid w:val="00CD2CEE"/>
    <w:rsid w:val="00CD2ED2"/>
    <w:rsid w:val="00CD3006"/>
    <w:rsid w:val="00CD32AA"/>
    <w:rsid w:val="00CD33CE"/>
    <w:rsid w:val="00CD35E1"/>
    <w:rsid w:val="00CD35F7"/>
    <w:rsid w:val="00CD3601"/>
    <w:rsid w:val="00CD3659"/>
    <w:rsid w:val="00CD3864"/>
    <w:rsid w:val="00CD39A4"/>
    <w:rsid w:val="00CD3D2A"/>
    <w:rsid w:val="00CD3D78"/>
    <w:rsid w:val="00CD3DE9"/>
    <w:rsid w:val="00CD43A9"/>
    <w:rsid w:val="00CD43F0"/>
    <w:rsid w:val="00CD4922"/>
    <w:rsid w:val="00CD496D"/>
    <w:rsid w:val="00CD4C6C"/>
    <w:rsid w:val="00CD4E84"/>
    <w:rsid w:val="00CD5494"/>
    <w:rsid w:val="00CD5D6B"/>
    <w:rsid w:val="00CD614A"/>
    <w:rsid w:val="00CD6280"/>
    <w:rsid w:val="00CD65C8"/>
    <w:rsid w:val="00CD6648"/>
    <w:rsid w:val="00CD66AC"/>
    <w:rsid w:val="00CD6C52"/>
    <w:rsid w:val="00CD6C73"/>
    <w:rsid w:val="00CD6E4D"/>
    <w:rsid w:val="00CD6E78"/>
    <w:rsid w:val="00CD71DF"/>
    <w:rsid w:val="00CD72ED"/>
    <w:rsid w:val="00CD7508"/>
    <w:rsid w:val="00CD755D"/>
    <w:rsid w:val="00CD7639"/>
    <w:rsid w:val="00CD780B"/>
    <w:rsid w:val="00CD7946"/>
    <w:rsid w:val="00CD7A7C"/>
    <w:rsid w:val="00CD7DF1"/>
    <w:rsid w:val="00CD7EBA"/>
    <w:rsid w:val="00CE019E"/>
    <w:rsid w:val="00CE0474"/>
    <w:rsid w:val="00CE04FB"/>
    <w:rsid w:val="00CE09F1"/>
    <w:rsid w:val="00CE0B84"/>
    <w:rsid w:val="00CE0F63"/>
    <w:rsid w:val="00CE117A"/>
    <w:rsid w:val="00CE12CC"/>
    <w:rsid w:val="00CE199D"/>
    <w:rsid w:val="00CE1AA8"/>
    <w:rsid w:val="00CE1ACE"/>
    <w:rsid w:val="00CE1C93"/>
    <w:rsid w:val="00CE1FD0"/>
    <w:rsid w:val="00CE21F1"/>
    <w:rsid w:val="00CE2494"/>
    <w:rsid w:val="00CE29ED"/>
    <w:rsid w:val="00CE2EB1"/>
    <w:rsid w:val="00CE308F"/>
    <w:rsid w:val="00CE3264"/>
    <w:rsid w:val="00CE363E"/>
    <w:rsid w:val="00CE3A92"/>
    <w:rsid w:val="00CE3BD6"/>
    <w:rsid w:val="00CE3D82"/>
    <w:rsid w:val="00CE44BC"/>
    <w:rsid w:val="00CE44F6"/>
    <w:rsid w:val="00CE4726"/>
    <w:rsid w:val="00CE4A4E"/>
    <w:rsid w:val="00CE4C70"/>
    <w:rsid w:val="00CE4F9D"/>
    <w:rsid w:val="00CE52E3"/>
    <w:rsid w:val="00CE5735"/>
    <w:rsid w:val="00CE5936"/>
    <w:rsid w:val="00CE5A09"/>
    <w:rsid w:val="00CE5B75"/>
    <w:rsid w:val="00CE5CD5"/>
    <w:rsid w:val="00CE5E74"/>
    <w:rsid w:val="00CE6200"/>
    <w:rsid w:val="00CE674F"/>
    <w:rsid w:val="00CE6CCE"/>
    <w:rsid w:val="00CE6EB6"/>
    <w:rsid w:val="00CE7427"/>
    <w:rsid w:val="00CE7661"/>
    <w:rsid w:val="00CE7699"/>
    <w:rsid w:val="00CE773D"/>
    <w:rsid w:val="00CE78AE"/>
    <w:rsid w:val="00CE791C"/>
    <w:rsid w:val="00CE7936"/>
    <w:rsid w:val="00CE7D92"/>
    <w:rsid w:val="00CF0119"/>
    <w:rsid w:val="00CF019C"/>
    <w:rsid w:val="00CF02A2"/>
    <w:rsid w:val="00CF0339"/>
    <w:rsid w:val="00CF04F2"/>
    <w:rsid w:val="00CF055D"/>
    <w:rsid w:val="00CF05FD"/>
    <w:rsid w:val="00CF07F9"/>
    <w:rsid w:val="00CF08A6"/>
    <w:rsid w:val="00CF0A1B"/>
    <w:rsid w:val="00CF0CF9"/>
    <w:rsid w:val="00CF121B"/>
    <w:rsid w:val="00CF19BE"/>
    <w:rsid w:val="00CF211A"/>
    <w:rsid w:val="00CF2269"/>
    <w:rsid w:val="00CF270B"/>
    <w:rsid w:val="00CF29DC"/>
    <w:rsid w:val="00CF2AF4"/>
    <w:rsid w:val="00CF2B6C"/>
    <w:rsid w:val="00CF2E87"/>
    <w:rsid w:val="00CF2FB4"/>
    <w:rsid w:val="00CF309C"/>
    <w:rsid w:val="00CF316F"/>
    <w:rsid w:val="00CF36F0"/>
    <w:rsid w:val="00CF3866"/>
    <w:rsid w:val="00CF3B8B"/>
    <w:rsid w:val="00CF3C2C"/>
    <w:rsid w:val="00CF3EF3"/>
    <w:rsid w:val="00CF4004"/>
    <w:rsid w:val="00CF4016"/>
    <w:rsid w:val="00CF444F"/>
    <w:rsid w:val="00CF4604"/>
    <w:rsid w:val="00CF485B"/>
    <w:rsid w:val="00CF4A59"/>
    <w:rsid w:val="00CF5170"/>
    <w:rsid w:val="00CF53E3"/>
    <w:rsid w:val="00CF54A5"/>
    <w:rsid w:val="00CF55FC"/>
    <w:rsid w:val="00CF5884"/>
    <w:rsid w:val="00CF59B0"/>
    <w:rsid w:val="00CF59FF"/>
    <w:rsid w:val="00CF5BBB"/>
    <w:rsid w:val="00CF5DD4"/>
    <w:rsid w:val="00CF5E88"/>
    <w:rsid w:val="00CF677A"/>
    <w:rsid w:val="00CF697B"/>
    <w:rsid w:val="00CF6B0B"/>
    <w:rsid w:val="00CF6E84"/>
    <w:rsid w:val="00CF7107"/>
    <w:rsid w:val="00CF71D1"/>
    <w:rsid w:val="00CF7388"/>
    <w:rsid w:val="00CF7397"/>
    <w:rsid w:val="00CF797C"/>
    <w:rsid w:val="00CF7CAE"/>
    <w:rsid w:val="00CF7ED1"/>
    <w:rsid w:val="00D00062"/>
    <w:rsid w:val="00D001BB"/>
    <w:rsid w:val="00D0024E"/>
    <w:rsid w:val="00D0038E"/>
    <w:rsid w:val="00D00550"/>
    <w:rsid w:val="00D00B14"/>
    <w:rsid w:val="00D015B1"/>
    <w:rsid w:val="00D022CA"/>
    <w:rsid w:val="00D028EF"/>
    <w:rsid w:val="00D02EF5"/>
    <w:rsid w:val="00D03261"/>
    <w:rsid w:val="00D03389"/>
    <w:rsid w:val="00D03613"/>
    <w:rsid w:val="00D03731"/>
    <w:rsid w:val="00D03B26"/>
    <w:rsid w:val="00D03BE2"/>
    <w:rsid w:val="00D03C90"/>
    <w:rsid w:val="00D0405C"/>
    <w:rsid w:val="00D04237"/>
    <w:rsid w:val="00D044EC"/>
    <w:rsid w:val="00D0463E"/>
    <w:rsid w:val="00D04988"/>
    <w:rsid w:val="00D04A1D"/>
    <w:rsid w:val="00D04D1C"/>
    <w:rsid w:val="00D04D38"/>
    <w:rsid w:val="00D04E06"/>
    <w:rsid w:val="00D04F2C"/>
    <w:rsid w:val="00D0555C"/>
    <w:rsid w:val="00D057B0"/>
    <w:rsid w:val="00D057BE"/>
    <w:rsid w:val="00D0599C"/>
    <w:rsid w:val="00D059DD"/>
    <w:rsid w:val="00D05B9E"/>
    <w:rsid w:val="00D05DAF"/>
    <w:rsid w:val="00D06029"/>
    <w:rsid w:val="00D0612F"/>
    <w:rsid w:val="00D061A5"/>
    <w:rsid w:val="00D065A6"/>
    <w:rsid w:val="00D06838"/>
    <w:rsid w:val="00D0693B"/>
    <w:rsid w:val="00D0696F"/>
    <w:rsid w:val="00D06992"/>
    <w:rsid w:val="00D06BC6"/>
    <w:rsid w:val="00D070DD"/>
    <w:rsid w:val="00D07316"/>
    <w:rsid w:val="00D07466"/>
    <w:rsid w:val="00D076C4"/>
    <w:rsid w:val="00D077EC"/>
    <w:rsid w:val="00D07A89"/>
    <w:rsid w:val="00D07A9A"/>
    <w:rsid w:val="00D07DC7"/>
    <w:rsid w:val="00D07E4A"/>
    <w:rsid w:val="00D102FF"/>
    <w:rsid w:val="00D10381"/>
    <w:rsid w:val="00D104F8"/>
    <w:rsid w:val="00D1072C"/>
    <w:rsid w:val="00D1077D"/>
    <w:rsid w:val="00D10906"/>
    <w:rsid w:val="00D10D38"/>
    <w:rsid w:val="00D11056"/>
    <w:rsid w:val="00D11112"/>
    <w:rsid w:val="00D11702"/>
    <w:rsid w:val="00D11989"/>
    <w:rsid w:val="00D11D98"/>
    <w:rsid w:val="00D11EAF"/>
    <w:rsid w:val="00D123B9"/>
    <w:rsid w:val="00D1270C"/>
    <w:rsid w:val="00D12733"/>
    <w:rsid w:val="00D12AC6"/>
    <w:rsid w:val="00D12B2E"/>
    <w:rsid w:val="00D12E5B"/>
    <w:rsid w:val="00D131F2"/>
    <w:rsid w:val="00D135EC"/>
    <w:rsid w:val="00D1370E"/>
    <w:rsid w:val="00D137CF"/>
    <w:rsid w:val="00D138D1"/>
    <w:rsid w:val="00D13960"/>
    <w:rsid w:val="00D13FB7"/>
    <w:rsid w:val="00D143D4"/>
    <w:rsid w:val="00D14809"/>
    <w:rsid w:val="00D1487B"/>
    <w:rsid w:val="00D1487F"/>
    <w:rsid w:val="00D14D08"/>
    <w:rsid w:val="00D14DA0"/>
    <w:rsid w:val="00D15098"/>
    <w:rsid w:val="00D15798"/>
    <w:rsid w:val="00D15CE4"/>
    <w:rsid w:val="00D15E0F"/>
    <w:rsid w:val="00D1634E"/>
    <w:rsid w:val="00D163C2"/>
    <w:rsid w:val="00D165D7"/>
    <w:rsid w:val="00D16B6A"/>
    <w:rsid w:val="00D16BBA"/>
    <w:rsid w:val="00D17348"/>
    <w:rsid w:val="00D1760F"/>
    <w:rsid w:val="00D17A05"/>
    <w:rsid w:val="00D202CD"/>
    <w:rsid w:val="00D20352"/>
    <w:rsid w:val="00D20466"/>
    <w:rsid w:val="00D20499"/>
    <w:rsid w:val="00D20904"/>
    <w:rsid w:val="00D20C66"/>
    <w:rsid w:val="00D20CAB"/>
    <w:rsid w:val="00D20EBC"/>
    <w:rsid w:val="00D2113E"/>
    <w:rsid w:val="00D21283"/>
    <w:rsid w:val="00D213C3"/>
    <w:rsid w:val="00D21447"/>
    <w:rsid w:val="00D2168F"/>
    <w:rsid w:val="00D21CB1"/>
    <w:rsid w:val="00D21CE7"/>
    <w:rsid w:val="00D21E22"/>
    <w:rsid w:val="00D2205B"/>
    <w:rsid w:val="00D221BC"/>
    <w:rsid w:val="00D221C1"/>
    <w:rsid w:val="00D22398"/>
    <w:rsid w:val="00D224F4"/>
    <w:rsid w:val="00D2268D"/>
    <w:rsid w:val="00D22DF7"/>
    <w:rsid w:val="00D22E9A"/>
    <w:rsid w:val="00D22EA3"/>
    <w:rsid w:val="00D22F26"/>
    <w:rsid w:val="00D23321"/>
    <w:rsid w:val="00D235D7"/>
    <w:rsid w:val="00D23648"/>
    <w:rsid w:val="00D23656"/>
    <w:rsid w:val="00D23854"/>
    <w:rsid w:val="00D2390B"/>
    <w:rsid w:val="00D23B82"/>
    <w:rsid w:val="00D24122"/>
    <w:rsid w:val="00D2426D"/>
    <w:rsid w:val="00D24B29"/>
    <w:rsid w:val="00D24F7D"/>
    <w:rsid w:val="00D24FB6"/>
    <w:rsid w:val="00D251F9"/>
    <w:rsid w:val="00D25208"/>
    <w:rsid w:val="00D25286"/>
    <w:rsid w:val="00D253D0"/>
    <w:rsid w:val="00D25663"/>
    <w:rsid w:val="00D2575F"/>
    <w:rsid w:val="00D2597D"/>
    <w:rsid w:val="00D25AB4"/>
    <w:rsid w:val="00D25CD3"/>
    <w:rsid w:val="00D26534"/>
    <w:rsid w:val="00D26762"/>
    <w:rsid w:val="00D2690D"/>
    <w:rsid w:val="00D26CCB"/>
    <w:rsid w:val="00D26D0B"/>
    <w:rsid w:val="00D26E46"/>
    <w:rsid w:val="00D27121"/>
    <w:rsid w:val="00D2718B"/>
    <w:rsid w:val="00D274BD"/>
    <w:rsid w:val="00D275DF"/>
    <w:rsid w:val="00D27D25"/>
    <w:rsid w:val="00D27E5E"/>
    <w:rsid w:val="00D30394"/>
    <w:rsid w:val="00D304E3"/>
    <w:rsid w:val="00D30D1D"/>
    <w:rsid w:val="00D30E65"/>
    <w:rsid w:val="00D30F16"/>
    <w:rsid w:val="00D31127"/>
    <w:rsid w:val="00D312A8"/>
    <w:rsid w:val="00D31444"/>
    <w:rsid w:val="00D315B5"/>
    <w:rsid w:val="00D31637"/>
    <w:rsid w:val="00D31801"/>
    <w:rsid w:val="00D31E5A"/>
    <w:rsid w:val="00D31F63"/>
    <w:rsid w:val="00D32321"/>
    <w:rsid w:val="00D32860"/>
    <w:rsid w:val="00D32A44"/>
    <w:rsid w:val="00D32AF6"/>
    <w:rsid w:val="00D32C77"/>
    <w:rsid w:val="00D32D8D"/>
    <w:rsid w:val="00D3304E"/>
    <w:rsid w:val="00D3433A"/>
    <w:rsid w:val="00D3434F"/>
    <w:rsid w:val="00D3440E"/>
    <w:rsid w:val="00D34814"/>
    <w:rsid w:val="00D34DEF"/>
    <w:rsid w:val="00D34F3A"/>
    <w:rsid w:val="00D35347"/>
    <w:rsid w:val="00D356B1"/>
    <w:rsid w:val="00D3592B"/>
    <w:rsid w:val="00D35948"/>
    <w:rsid w:val="00D35D5D"/>
    <w:rsid w:val="00D36412"/>
    <w:rsid w:val="00D3692A"/>
    <w:rsid w:val="00D3695B"/>
    <w:rsid w:val="00D369BF"/>
    <w:rsid w:val="00D36F7D"/>
    <w:rsid w:val="00D37016"/>
    <w:rsid w:val="00D37468"/>
    <w:rsid w:val="00D3760A"/>
    <w:rsid w:val="00D37756"/>
    <w:rsid w:val="00D3795F"/>
    <w:rsid w:val="00D379A4"/>
    <w:rsid w:val="00D37D62"/>
    <w:rsid w:val="00D37D9B"/>
    <w:rsid w:val="00D37DDC"/>
    <w:rsid w:val="00D37EEA"/>
    <w:rsid w:val="00D402D2"/>
    <w:rsid w:val="00D40DCA"/>
    <w:rsid w:val="00D40FEE"/>
    <w:rsid w:val="00D41213"/>
    <w:rsid w:val="00D41B34"/>
    <w:rsid w:val="00D41BE8"/>
    <w:rsid w:val="00D420BB"/>
    <w:rsid w:val="00D4216A"/>
    <w:rsid w:val="00D421B8"/>
    <w:rsid w:val="00D422A0"/>
    <w:rsid w:val="00D422DF"/>
    <w:rsid w:val="00D42780"/>
    <w:rsid w:val="00D429B9"/>
    <w:rsid w:val="00D42ACC"/>
    <w:rsid w:val="00D42B96"/>
    <w:rsid w:val="00D42C79"/>
    <w:rsid w:val="00D42FE2"/>
    <w:rsid w:val="00D43634"/>
    <w:rsid w:val="00D4365C"/>
    <w:rsid w:val="00D43AF8"/>
    <w:rsid w:val="00D43D01"/>
    <w:rsid w:val="00D43E45"/>
    <w:rsid w:val="00D43F9B"/>
    <w:rsid w:val="00D44236"/>
    <w:rsid w:val="00D44309"/>
    <w:rsid w:val="00D44379"/>
    <w:rsid w:val="00D44398"/>
    <w:rsid w:val="00D44425"/>
    <w:rsid w:val="00D4465C"/>
    <w:rsid w:val="00D4487E"/>
    <w:rsid w:val="00D44925"/>
    <w:rsid w:val="00D44AA6"/>
    <w:rsid w:val="00D44C6E"/>
    <w:rsid w:val="00D44D03"/>
    <w:rsid w:val="00D45289"/>
    <w:rsid w:val="00D454BB"/>
    <w:rsid w:val="00D45502"/>
    <w:rsid w:val="00D4569E"/>
    <w:rsid w:val="00D457C0"/>
    <w:rsid w:val="00D45D5D"/>
    <w:rsid w:val="00D45F8E"/>
    <w:rsid w:val="00D45FFF"/>
    <w:rsid w:val="00D46345"/>
    <w:rsid w:val="00D463F7"/>
    <w:rsid w:val="00D46492"/>
    <w:rsid w:val="00D4659A"/>
    <w:rsid w:val="00D466A7"/>
    <w:rsid w:val="00D468B1"/>
    <w:rsid w:val="00D46A45"/>
    <w:rsid w:val="00D46BB7"/>
    <w:rsid w:val="00D46C00"/>
    <w:rsid w:val="00D46D71"/>
    <w:rsid w:val="00D4700D"/>
    <w:rsid w:val="00D4713D"/>
    <w:rsid w:val="00D471DD"/>
    <w:rsid w:val="00D47452"/>
    <w:rsid w:val="00D47E1F"/>
    <w:rsid w:val="00D47FC8"/>
    <w:rsid w:val="00D5011E"/>
    <w:rsid w:val="00D50281"/>
    <w:rsid w:val="00D50894"/>
    <w:rsid w:val="00D509EA"/>
    <w:rsid w:val="00D50A09"/>
    <w:rsid w:val="00D50C0A"/>
    <w:rsid w:val="00D50F35"/>
    <w:rsid w:val="00D510D6"/>
    <w:rsid w:val="00D51318"/>
    <w:rsid w:val="00D5139D"/>
    <w:rsid w:val="00D5145C"/>
    <w:rsid w:val="00D51471"/>
    <w:rsid w:val="00D51BBA"/>
    <w:rsid w:val="00D51F78"/>
    <w:rsid w:val="00D52045"/>
    <w:rsid w:val="00D520BC"/>
    <w:rsid w:val="00D52481"/>
    <w:rsid w:val="00D52626"/>
    <w:rsid w:val="00D52766"/>
    <w:rsid w:val="00D52EF0"/>
    <w:rsid w:val="00D53089"/>
    <w:rsid w:val="00D5359F"/>
    <w:rsid w:val="00D53C31"/>
    <w:rsid w:val="00D53C96"/>
    <w:rsid w:val="00D53DCE"/>
    <w:rsid w:val="00D53F4A"/>
    <w:rsid w:val="00D54173"/>
    <w:rsid w:val="00D5427B"/>
    <w:rsid w:val="00D54931"/>
    <w:rsid w:val="00D549FD"/>
    <w:rsid w:val="00D54A9B"/>
    <w:rsid w:val="00D54AEB"/>
    <w:rsid w:val="00D54D18"/>
    <w:rsid w:val="00D54DEB"/>
    <w:rsid w:val="00D55534"/>
    <w:rsid w:val="00D555B4"/>
    <w:rsid w:val="00D55999"/>
    <w:rsid w:val="00D56194"/>
    <w:rsid w:val="00D563FF"/>
    <w:rsid w:val="00D5654F"/>
    <w:rsid w:val="00D5660B"/>
    <w:rsid w:val="00D56AE3"/>
    <w:rsid w:val="00D56D94"/>
    <w:rsid w:val="00D57279"/>
    <w:rsid w:val="00D57BC0"/>
    <w:rsid w:val="00D57CF4"/>
    <w:rsid w:val="00D57F21"/>
    <w:rsid w:val="00D600BC"/>
    <w:rsid w:val="00D60137"/>
    <w:rsid w:val="00D60147"/>
    <w:rsid w:val="00D601E4"/>
    <w:rsid w:val="00D605C0"/>
    <w:rsid w:val="00D6070C"/>
    <w:rsid w:val="00D6078D"/>
    <w:rsid w:val="00D60A75"/>
    <w:rsid w:val="00D60AAD"/>
    <w:rsid w:val="00D60AFC"/>
    <w:rsid w:val="00D60DC2"/>
    <w:rsid w:val="00D60F18"/>
    <w:rsid w:val="00D60F8D"/>
    <w:rsid w:val="00D612C6"/>
    <w:rsid w:val="00D6147C"/>
    <w:rsid w:val="00D6179A"/>
    <w:rsid w:val="00D61AEB"/>
    <w:rsid w:val="00D61C23"/>
    <w:rsid w:val="00D61F46"/>
    <w:rsid w:val="00D61F68"/>
    <w:rsid w:val="00D62159"/>
    <w:rsid w:val="00D62220"/>
    <w:rsid w:val="00D622A7"/>
    <w:rsid w:val="00D622DF"/>
    <w:rsid w:val="00D622F4"/>
    <w:rsid w:val="00D625A4"/>
    <w:rsid w:val="00D62604"/>
    <w:rsid w:val="00D62678"/>
    <w:rsid w:val="00D62C39"/>
    <w:rsid w:val="00D6399B"/>
    <w:rsid w:val="00D63D64"/>
    <w:rsid w:val="00D63DFD"/>
    <w:rsid w:val="00D63E98"/>
    <w:rsid w:val="00D64566"/>
    <w:rsid w:val="00D645AA"/>
    <w:rsid w:val="00D64953"/>
    <w:rsid w:val="00D64A3A"/>
    <w:rsid w:val="00D652BF"/>
    <w:rsid w:val="00D6547C"/>
    <w:rsid w:val="00D65D52"/>
    <w:rsid w:val="00D65F7D"/>
    <w:rsid w:val="00D661FB"/>
    <w:rsid w:val="00D663A3"/>
    <w:rsid w:val="00D66856"/>
    <w:rsid w:val="00D66B68"/>
    <w:rsid w:val="00D67518"/>
    <w:rsid w:val="00D679F5"/>
    <w:rsid w:val="00D67E4B"/>
    <w:rsid w:val="00D67F11"/>
    <w:rsid w:val="00D7016C"/>
    <w:rsid w:val="00D70478"/>
    <w:rsid w:val="00D70A21"/>
    <w:rsid w:val="00D70A3F"/>
    <w:rsid w:val="00D70AD7"/>
    <w:rsid w:val="00D70B89"/>
    <w:rsid w:val="00D71355"/>
    <w:rsid w:val="00D7135B"/>
    <w:rsid w:val="00D71536"/>
    <w:rsid w:val="00D71670"/>
    <w:rsid w:val="00D7168D"/>
    <w:rsid w:val="00D716F2"/>
    <w:rsid w:val="00D72230"/>
    <w:rsid w:val="00D72366"/>
    <w:rsid w:val="00D7273B"/>
    <w:rsid w:val="00D727E7"/>
    <w:rsid w:val="00D72F7F"/>
    <w:rsid w:val="00D73545"/>
    <w:rsid w:val="00D73790"/>
    <w:rsid w:val="00D73B38"/>
    <w:rsid w:val="00D73B99"/>
    <w:rsid w:val="00D73BF0"/>
    <w:rsid w:val="00D73BF3"/>
    <w:rsid w:val="00D73CF1"/>
    <w:rsid w:val="00D73FC7"/>
    <w:rsid w:val="00D742A5"/>
    <w:rsid w:val="00D74386"/>
    <w:rsid w:val="00D74785"/>
    <w:rsid w:val="00D74789"/>
    <w:rsid w:val="00D749BE"/>
    <w:rsid w:val="00D74AF8"/>
    <w:rsid w:val="00D75071"/>
    <w:rsid w:val="00D75155"/>
    <w:rsid w:val="00D752BD"/>
    <w:rsid w:val="00D753BD"/>
    <w:rsid w:val="00D75610"/>
    <w:rsid w:val="00D7566A"/>
    <w:rsid w:val="00D7584F"/>
    <w:rsid w:val="00D75D19"/>
    <w:rsid w:val="00D75D5C"/>
    <w:rsid w:val="00D75E55"/>
    <w:rsid w:val="00D7626A"/>
    <w:rsid w:val="00D76346"/>
    <w:rsid w:val="00D7641C"/>
    <w:rsid w:val="00D76A40"/>
    <w:rsid w:val="00D76AB4"/>
    <w:rsid w:val="00D76BFC"/>
    <w:rsid w:val="00D76C1F"/>
    <w:rsid w:val="00D76EA0"/>
    <w:rsid w:val="00D7702C"/>
    <w:rsid w:val="00D770FF"/>
    <w:rsid w:val="00D77458"/>
    <w:rsid w:val="00D7763F"/>
    <w:rsid w:val="00D77640"/>
    <w:rsid w:val="00D778F5"/>
    <w:rsid w:val="00D778F9"/>
    <w:rsid w:val="00D77CB3"/>
    <w:rsid w:val="00D77E84"/>
    <w:rsid w:val="00D77F07"/>
    <w:rsid w:val="00D80161"/>
    <w:rsid w:val="00D801D3"/>
    <w:rsid w:val="00D801E2"/>
    <w:rsid w:val="00D804AE"/>
    <w:rsid w:val="00D80671"/>
    <w:rsid w:val="00D80C36"/>
    <w:rsid w:val="00D81534"/>
    <w:rsid w:val="00D8158A"/>
    <w:rsid w:val="00D817E5"/>
    <w:rsid w:val="00D819A8"/>
    <w:rsid w:val="00D81BDA"/>
    <w:rsid w:val="00D81D3A"/>
    <w:rsid w:val="00D81E0C"/>
    <w:rsid w:val="00D82120"/>
    <w:rsid w:val="00D822D0"/>
    <w:rsid w:val="00D82331"/>
    <w:rsid w:val="00D82374"/>
    <w:rsid w:val="00D8256E"/>
    <w:rsid w:val="00D82692"/>
    <w:rsid w:val="00D8289F"/>
    <w:rsid w:val="00D82B18"/>
    <w:rsid w:val="00D82CF1"/>
    <w:rsid w:val="00D82D90"/>
    <w:rsid w:val="00D82F5F"/>
    <w:rsid w:val="00D831B6"/>
    <w:rsid w:val="00D8325B"/>
    <w:rsid w:val="00D834EA"/>
    <w:rsid w:val="00D83EBD"/>
    <w:rsid w:val="00D83F32"/>
    <w:rsid w:val="00D84842"/>
    <w:rsid w:val="00D84C70"/>
    <w:rsid w:val="00D84F7B"/>
    <w:rsid w:val="00D85386"/>
    <w:rsid w:val="00D85708"/>
    <w:rsid w:val="00D859A4"/>
    <w:rsid w:val="00D85A6B"/>
    <w:rsid w:val="00D85B9A"/>
    <w:rsid w:val="00D86162"/>
    <w:rsid w:val="00D86185"/>
    <w:rsid w:val="00D86204"/>
    <w:rsid w:val="00D8628C"/>
    <w:rsid w:val="00D863B1"/>
    <w:rsid w:val="00D8682F"/>
    <w:rsid w:val="00D86F37"/>
    <w:rsid w:val="00D870A3"/>
    <w:rsid w:val="00D870E8"/>
    <w:rsid w:val="00D87945"/>
    <w:rsid w:val="00D8794F"/>
    <w:rsid w:val="00D87D55"/>
    <w:rsid w:val="00D901DD"/>
    <w:rsid w:val="00D902E7"/>
    <w:rsid w:val="00D903D3"/>
    <w:rsid w:val="00D90E30"/>
    <w:rsid w:val="00D90FEC"/>
    <w:rsid w:val="00D91161"/>
    <w:rsid w:val="00D914BC"/>
    <w:rsid w:val="00D9161A"/>
    <w:rsid w:val="00D918A1"/>
    <w:rsid w:val="00D91E1D"/>
    <w:rsid w:val="00D91FB6"/>
    <w:rsid w:val="00D91FE4"/>
    <w:rsid w:val="00D92029"/>
    <w:rsid w:val="00D92211"/>
    <w:rsid w:val="00D924DA"/>
    <w:rsid w:val="00D925DE"/>
    <w:rsid w:val="00D92CE5"/>
    <w:rsid w:val="00D92CEC"/>
    <w:rsid w:val="00D92F15"/>
    <w:rsid w:val="00D92F4E"/>
    <w:rsid w:val="00D930C3"/>
    <w:rsid w:val="00D93597"/>
    <w:rsid w:val="00D9371A"/>
    <w:rsid w:val="00D93AE5"/>
    <w:rsid w:val="00D93B1C"/>
    <w:rsid w:val="00D93CE0"/>
    <w:rsid w:val="00D94141"/>
    <w:rsid w:val="00D94485"/>
    <w:rsid w:val="00D9449A"/>
    <w:rsid w:val="00D9450F"/>
    <w:rsid w:val="00D947FE"/>
    <w:rsid w:val="00D94921"/>
    <w:rsid w:val="00D94967"/>
    <w:rsid w:val="00D94A74"/>
    <w:rsid w:val="00D94A8B"/>
    <w:rsid w:val="00D94B1A"/>
    <w:rsid w:val="00D94B4C"/>
    <w:rsid w:val="00D94B83"/>
    <w:rsid w:val="00D94CD2"/>
    <w:rsid w:val="00D94F25"/>
    <w:rsid w:val="00D9537C"/>
    <w:rsid w:val="00D953CB"/>
    <w:rsid w:val="00D955A4"/>
    <w:rsid w:val="00D957F6"/>
    <w:rsid w:val="00D95891"/>
    <w:rsid w:val="00D95DAF"/>
    <w:rsid w:val="00D96102"/>
    <w:rsid w:val="00D9614B"/>
    <w:rsid w:val="00D969E3"/>
    <w:rsid w:val="00D96A07"/>
    <w:rsid w:val="00D96A58"/>
    <w:rsid w:val="00D96A7E"/>
    <w:rsid w:val="00D96FEC"/>
    <w:rsid w:val="00D97023"/>
    <w:rsid w:val="00D97AAD"/>
    <w:rsid w:val="00D97BAD"/>
    <w:rsid w:val="00D97C98"/>
    <w:rsid w:val="00D97FA3"/>
    <w:rsid w:val="00DA00A6"/>
    <w:rsid w:val="00DA0116"/>
    <w:rsid w:val="00DA0336"/>
    <w:rsid w:val="00DA08CC"/>
    <w:rsid w:val="00DA0BB6"/>
    <w:rsid w:val="00DA11A2"/>
    <w:rsid w:val="00DA1414"/>
    <w:rsid w:val="00DA1829"/>
    <w:rsid w:val="00DA1A84"/>
    <w:rsid w:val="00DA1B46"/>
    <w:rsid w:val="00DA1EF2"/>
    <w:rsid w:val="00DA21B8"/>
    <w:rsid w:val="00DA254F"/>
    <w:rsid w:val="00DA2686"/>
    <w:rsid w:val="00DA2784"/>
    <w:rsid w:val="00DA2A10"/>
    <w:rsid w:val="00DA2B2C"/>
    <w:rsid w:val="00DA320B"/>
    <w:rsid w:val="00DA3357"/>
    <w:rsid w:val="00DA342C"/>
    <w:rsid w:val="00DA35E9"/>
    <w:rsid w:val="00DA370B"/>
    <w:rsid w:val="00DA373D"/>
    <w:rsid w:val="00DA3775"/>
    <w:rsid w:val="00DA3AB3"/>
    <w:rsid w:val="00DA3EA4"/>
    <w:rsid w:val="00DA4028"/>
    <w:rsid w:val="00DA4702"/>
    <w:rsid w:val="00DA470B"/>
    <w:rsid w:val="00DA48EA"/>
    <w:rsid w:val="00DA49D4"/>
    <w:rsid w:val="00DA571B"/>
    <w:rsid w:val="00DA5933"/>
    <w:rsid w:val="00DA5AC1"/>
    <w:rsid w:val="00DA5D38"/>
    <w:rsid w:val="00DA6075"/>
    <w:rsid w:val="00DA621C"/>
    <w:rsid w:val="00DA636D"/>
    <w:rsid w:val="00DA64ED"/>
    <w:rsid w:val="00DA66F8"/>
    <w:rsid w:val="00DA680A"/>
    <w:rsid w:val="00DA694C"/>
    <w:rsid w:val="00DA6B48"/>
    <w:rsid w:val="00DA70A2"/>
    <w:rsid w:val="00DA72A7"/>
    <w:rsid w:val="00DA7493"/>
    <w:rsid w:val="00DA7812"/>
    <w:rsid w:val="00DA78D3"/>
    <w:rsid w:val="00DA78E3"/>
    <w:rsid w:val="00DB0331"/>
    <w:rsid w:val="00DB04F3"/>
    <w:rsid w:val="00DB0648"/>
    <w:rsid w:val="00DB0670"/>
    <w:rsid w:val="00DB06F1"/>
    <w:rsid w:val="00DB097D"/>
    <w:rsid w:val="00DB09D2"/>
    <w:rsid w:val="00DB0A0A"/>
    <w:rsid w:val="00DB0A7C"/>
    <w:rsid w:val="00DB0AA0"/>
    <w:rsid w:val="00DB0CCD"/>
    <w:rsid w:val="00DB0D0D"/>
    <w:rsid w:val="00DB0D35"/>
    <w:rsid w:val="00DB0D60"/>
    <w:rsid w:val="00DB0DA5"/>
    <w:rsid w:val="00DB0FC5"/>
    <w:rsid w:val="00DB128D"/>
    <w:rsid w:val="00DB130B"/>
    <w:rsid w:val="00DB14D9"/>
    <w:rsid w:val="00DB1719"/>
    <w:rsid w:val="00DB1842"/>
    <w:rsid w:val="00DB209D"/>
    <w:rsid w:val="00DB24BD"/>
    <w:rsid w:val="00DB2646"/>
    <w:rsid w:val="00DB2909"/>
    <w:rsid w:val="00DB2E79"/>
    <w:rsid w:val="00DB307B"/>
    <w:rsid w:val="00DB3126"/>
    <w:rsid w:val="00DB312F"/>
    <w:rsid w:val="00DB321D"/>
    <w:rsid w:val="00DB34E6"/>
    <w:rsid w:val="00DB36FA"/>
    <w:rsid w:val="00DB37C2"/>
    <w:rsid w:val="00DB3A42"/>
    <w:rsid w:val="00DB3F18"/>
    <w:rsid w:val="00DB3F95"/>
    <w:rsid w:val="00DB43CA"/>
    <w:rsid w:val="00DB4648"/>
    <w:rsid w:val="00DB4749"/>
    <w:rsid w:val="00DB4804"/>
    <w:rsid w:val="00DB498B"/>
    <w:rsid w:val="00DB4B39"/>
    <w:rsid w:val="00DB4B87"/>
    <w:rsid w:val="00DB4FF4"/>
    <w:rsid w:val="00DB544A"/>
    <w:rsid w:val="00DB578B"/>
    <w:rsid w:val="00DB57C6"/>
    <w:rsid w:val="00DB5B02"/>
    <w:rsid w:val="00DB5CB6"/>
    <w:rsid w:val="00DB5EBE"/>
    <w:rsid w:val="00DB5EDA"/>
    <w:rsid w:val="00DB607A"/>
    <w:rsid w:val="00DB65F3"/>
    <w:rsid w:val="00DB696E"/>
    <w:rsid w:val="00DB6BA3"/>
    <w:rsid w:val="00DB6C84"/>
    <w:rsid w:val="00DB6CFA"/>
    <w:rsid w:val="00DB6E0C"/>
    <w:rsid w:val="00DB6F38"/>
    <w:rsid w:val="00DB722E"/>
    <w:rsid w:val="00DB7244"/>
    <w:rsid w:val="00DB743F"/>
    <w:rsid w:val="00DB74DB"/>
    <w:rsid w:val="00DB76E4"/>
    <w:rsid w:val="00DB773C"/>
    <w:rsid w:val="00DB7AD6"/>
    <w:rsid w:val="00DB7B7B"/>
    <w:rsid w:val="00DB7BCC"/>
    <w:rsid w:val="00DB7DC4"/>
    <w:rsid w:val="00DB7ED3"/>
    <w:rsid w:val="00DB7FA3"/>
    <w:rsid w:val="00DC0093"/>
    <w:rsid w:val="00DC01F2"/>
    <w:rsid w:val="00DC026D"/>
    <w:rsid w:val="00DC070B"/>
    <w:rsid w:val="00DC09EE"/>
    <w:rsid w:val="00DC0B47"/>
    <w:rsid w:val="00DC0C6A"/>
    <w:rsid w:val="00DC0C93"/>
    <w:rsid w:val="00DC0D2E"/>
    <w:rsid w:val="00DC0D7C"/>
    <w:rsid w:val="00DC10F0"/>
    <w:rsid w:val="00DC14A8"/>
    <w:rsid w:val="00DC15D4"/>
    <w:rsid w:val="00DC176A"/>
    <w:rsid w:val="00DC18AC"/>
    <w:rsid w:val="00DC211A"/>
    <w:rsid w:val="00DC21AE"/>
    <w:rsid w:val="00DC2578"/>
    <w:rsid w:val="00DC2601"/>
    <w:rsid w:val="00DC265B"/>
    <w:rsid w:val="00DC2763"/>
    <w:rsid w:val="00DC2BEE"/>
    <w:rsid w:val="00DC2CB6"/>
    <w:rsid w:val="00DC2FBF"/>
    <w:rsid w:val="00DC3243"/>
    <w:rsid w:val="00DC3804"/>
    <w:rsid w:val="00DC3A7E"/>
    <w:rsid w:val="00DC3B80"/>
    <w:rsid w:val="00DC3D17"/>
    <w:rsid w:val="00DC3E6D"/>
    <w:rsid w:val="00DC3F12"/>
    <w:rsid w:val="00DC3F15"/>
    <w:rsid w:val="00DC4226"/>
    <w:rsid w:val="00DC45FD"/>
    <w:rsid w:val="00DC4D67"/>
    <w:rsid w:val="00DC4EDD"/>
    <w:rsid w:val="00DC4FF9"/>
    <w:rsid w:val="00DC519C"/>
    <w:rsid w:val="00DC5459"/>
    <w:rsid w:val="00DC554B"/>
    <w:rsid w:val="00DC55A0"/>
    <w:rsid w:val="00DC5AAB"/>
    <w:rsid w:val="00DC5E1F"/>
    <w:rsid w:val="00DC5EC7"/>
    <w:rsid w:val="00DC624F"/>
    <w:rsid w:val="00DC626F"/>
    <w:rsid w:val="00DC6288"/>
    <w:rsid w:val="00DC649A"/>
    <w:rsid w:val="00DC6630"/>
    <w:rsid w:val="00DC674A"/>
    <w:rsid w:val="00DC6F0A"/>
    <w:rsid w:val="00DC7136"/>
    <w:rsid w:val="00DC765B"/>
    <w:rsid w:val="00DC77A5"/>
    <w:rsid w:val="00DC7A1D"/>
    <w:rsid w:val="00DC7FF9"/>
    <w:rsid w:val="00DD0074"/>
    <w:rsid w:val="00DD0376"/>
    <w:rsid w:val="00DD0617"/>
    <w:rsid w:val="00DD0AEE"/>
    <w:rsid w:val="00DD0D05"/>
    <w:rsid w:val="00DD0D5E"/>
    <w:rsid w:val="00DD11F9"/>
    <w:rsid w:val="00DD13DE"/>
    <w:rsid w:val="00DD13FD"/>
    <w:rsid w:val="00DD1525"/>
    <w:rsid w:val="00DD1621"/>
    <w:rsid w:val="00DD190A"/>
    <w:rsid w:val="00DD1AF5"/>
    <w:rsid w:val="00DD1D2B"/>
    <w:rsid w:val="00DD1F09"/>
    <w:rsid w:val="00DD1F58"/>
    <w:rsid w:val="00DD20C1"/>
    <w:rsid w:val="00DD222C"/>
    <w:rsid w:val="00DD274E"/>
    <w:rsid w:val="00DD2802"/>
    <w:rsid w:val="00DD2BC5"/>
    <w:rsid w:val="00DD2EFD"/>
    <w:rsid w:val="00DD321E"/>
    <w:rsid w:val="00DD325E"/>
    <w:rsid w:val="00DD328C"/>
    <w:rsid w:val="00DD3A11"/>
    <w:rsid w:val="00DD3FA6"/>
    <w:rsid w:val="00DD41BC"/>
    <w:rsid w:val="00DD42DC"/>
    <w:rsid w:val="00DD45B8"/>
    <w:rsid w:val="00DD466F"/>
    <w:rsid w:val="00DD494C"/>
    <w:rsid w:val="00DD4E7C"/>
    <w:rsid w:val="00DD5626"/>
    <w:rsid w:val="00DD5B2C"/>
    <w:rsid w:val="00DD5D76"/>
    <w:rsid w:val="00DD5E15"/>
    <w:rsid w:val="00DD5F55"/>
    <w:rsid w:val="00DD5F8E"/>
    <w:rsid w:val="00DD602D"/>
    <w:rsid w:val="00DD67E9"/>
    <w:rsid w:val="00DD68CD"/>
    <w:rsid w:val="00DD6906"/>
    <w:rsid w:val="00DD6C30"/>
    <w:rsid w:val="00DD6CC2"/>
    <w:rsid w:val="00DD6D9E"/>
    <w:rsid w:val="00DD6DC8"/>
    <w:rsid w:val="00DD741C"/>
    <w:rsid w:val="00DD763F"/>
    <w:rsid w:val="00DD7C4B"/>
    <w:rsid w:val="00DD7DE6"/>
    <w:rsid w:val="00DE02F5"/>
    <w:rsid w:val="00DE0406"/>
    <w:rsid w:val="00DE0AF2"/>
    <w:rsid w:val="00DE0F9E"/>
    <w:rsid w:val="00DE1371"/>
    <w:rsid w:val="00DE1796"/>
    <w:rsid w:val="00DE2002"/>
    <w:rsid w:val="00DE2124"/>
    <w:rsid w:val="00DE215D"/>
    <w:rsid w:val="00DE2390"/>
    <w:rsid w:val="00DE2708"/>
    <w:rsid w:val="00DE2B4E"/>
    <w:rsid w:val="00DE2D49"/>
    <w:rsid w:val="00DE2EE4"/>
    <w:rsid w:val="00DE3004"/>
    <w:rsid w:val="00DE3698"/>
    <w:rsid w:val="00DE389E"/>
    <w:rsid w:val="00DE3F7B"/>
    <w:rsid w:val="00DE417C"/>
    <w:rsid w:val="00DE446A"/>
    <w:rsid w:val="00DE4606"/>
    <w:rsid w:val="00DE4625"/>
    <w:rsid w:val="00DE46D9"/>
    <w:rsid w:val="00DE4732"/>
    <w:rsid w:val="00DE4BAD"/>
    <w:rsid w:val="00DE51A1"/>
    <w:rsid w:val="00DE54D7"/>
    <w:rsid w:val="00DE56D0"/>
    <w:rsid w:val="00DE59D1"/>
    <w:rsid w:val="00DE5C7E"/>
    <w:rsid w:val="00DE5CEE"/>
    <w:rsid w:val="00DE6249"/>
    <w:rsid w:val="00DE6486"/>
    <w:rsid w:val="00DE67DD"/>
    <w:rsid w:val="00DE6BA7"/>
    <w:rsid w:val="00DE6DB2"/>
    <w:rsid w:val="00DE6E52"/>
    <w:rsid w:val="00DE708C"/>
    <w:rsid w:val="00DE729E"/>
    <w:rsid w:val="00DE73F9"/>
    <w:rsid w:val="00DE747F"/>
    <w:rsid w:val="00DE7637"/>
    <w:rsid w:val="00DE77D9"/>
    <w:rsid w:val="00DE7E67"/>
    <w:rsid w:val="00DE7EEE"/>
    <w:rsid w:val="00DF108C"/>
    <w:rsid w:val="00DF12C4"/>
    <w:rsid w:val="00DF1726"/>
    <w:rsid w:val="00DF1759"/>
    <w:rsid w:val="00DF1BA8"/>
    <w:rsid w:val="00DF1C0A"/>
    <w:rsid w:val="00DF1C74"/>
    <w:rsid w:val="00DF1D26"/>
    <w:rsid w:val="00DF1DD5"/>
    <w:rsid w:val="00DF215E"/>
    <w:rsid w:val="00DF225F"/>
    <w:rsid w:val="00DF22C9"/>
    <w:rsid w:val="00DF2314"/>
    <w:rsid w:val="00DF251D"/>
    <w:rsid w:val="00DF2610"/>
    <w:rsid w:val="00DF296A"/>
    <w:rsid w:val="00DF2B80"/>
    <w:rsid w:val="00DF2FF3"/>
    <w:rsid w:val="00DF306A"/>
    <w:rsid w:val="00DF3208"/>
    <w:rsid w:val="00DF33DA"/>
    <w:rsid w:val="00DF3E53"/>
    <w:rsid w:val="00DF3EAD"/>
    <w:rsid w:val="00DF439B"/>
    <w:rsid w:val="00DF481C"/>
    <w:rsid w:val="00DF4BB7"/>
    <w:rsid w:val="00DF4CEC"/>
    <w:rsid w:val="00DF4D88"/>
    <w:rsid w:val="00DF4E62"/>
    <w:rsid w:val="00DF4FDD"/>
    <w:rsid w:val="00DF5003"/>
    <w:rsid w:val="00DF51B3"/>
    <w:rsid w:val="00DF51D5"/>
    <w:rsid w:val="00DF529E"/>
    <w:rsid w:val="00DF53B6"/>
    <w:rsid w:val="00DF5795"/>
    <w:rsid w:val="00DF586F"/>
    <w:rsid w:val="00DF5C49"/>
    <w:rsid w:val="00DF5D7B"/>
    <w:rsid w:val="00DF610D"/>
    <w:rsid w:val="00DF6301"/>
    <w:rsid w:val="00DF641A"/>
    <w:rsid w:val="00DF6945"/>
    <w:rsid w:val="00DF6CF6"/>
    <w:rsid w:val="00DF70C4"/>
    <w:rsid w:val="00DF71E8"/>
    <w:rsid w:val="00DF7426"/>
    <w:rsid w:val="00DF7502"/>
    <w:rsid w:val="00DF7588"/>
    <w:rsid w:val="00DF7596"/>
    <w:rsid w:val="00DF75A2"/>
    <w:rsid w:val="00DF760B"/>
    <w:rsid w:val="00DF7DE0"/>
    <w:rsid w:val="00E00237"/>
    <w:rsid w:val="00E003EF"/>
    <w:rsid w:val="00E00581"/>
    <w:rsid w:val="00E00821"/>
    <w:rsid w:val="00E0090E"/>
    <w:rsid w:val="00E00956"/>
    <w:rsid w:val="00E00AE8"/>
    <w:rsid w:val="00E0141D"/>
    <w:rsid w:val="00E01469"/>
    <w:rsid w:val="00E0148C"/>
    <w:rsid w:val="00E0158E"/>
    <w:rsid w:val="00E01678"/>
    <w:rsid w:val="00E01759"/>
    <w:rsid w:val="00E017D4"/>
    <w:rsid w:val="00E01FC8"/>
    <w:rsid w:val="00E020E0"/>
    <w:rsid w:val="00E02157"/>
    <w:rsid w:val="00E022F5"/>
    <w:rsid w:val="00E028C1"/>
    <w:rsid w:val="00E0313C"/>
    <w:rsid w:val="00E031F9"/>
    <w:rsid w:val="00E032E1"/>
    <w:rsid w:val="00E035AC"/>
    <w:rsid w:val="00E035F9"/>
    <w:rsid w:val="00E03782"/>
    <w:rsid w:val="00E037A2"/>
    <w:rsid w:val="00E03A15"/>
    <w:rsid w:val="00E03DF5"/>
    <w:rsid w:val="00E03E38"/>
    <w:rsid w:val="00E042A2"/>
    <w:rsid w:val="00E0459B"/>
    <w:rsid w:val="00E04C35"/>
    <w:rsid w:val="00E04FFD"/>
    <w:rsid w:val="00E050A3"/>
    <w:rsid w:val="00E05138"/>
    <w:rsid w:val="00E051CD"/>
    <w:rsid w:val="00E056FE"/>
    <w:rsid w:val="00E0583C"/>
    <w:rsid w:val="00E05956"/>
    <w:rsid w:val="00E06053"/>
    <w:rsid w:val="00E06095"/>
    <w:rsid w:val="00E060BA"/>
    <w:rsid w:val="00E06207"/>
    <w:rsid w:val="00E0624D"/>
    <w:rsid w:val="00E062DD"/>
    <w:rsid w:val="00E06AA3"/>
    <w:rsid w:val="00E06ADE"/>
    <w:rsid w:val="00E06AF5"/>
    <w:rsid w:val="00E06C63"/>
    <w:rsid w:val="00E06D73"/>
    <w:rsid w:val="00E06D7D"/>
    <w:rsid w:val="00E07146"/>
    <w:rsid w:val="00E07349"/>
    <w:rsid w:val="00E0750D"/>
    <w:rsid w:val="00E075F4"/>
    <w:rsid w:val="00E07A04"/>
    <w:rsid w:val="00E07D81"/>
    <w:rsid w:val="00E10073"/>
    <w:rsid w:val="00E1015A"/>
    <w:rsid w:val="00E102EC"/>
    <w:rsid w:val="00E104A7"/>
    <w:rsid w:val="00E104D0"/>
    <w:rsid w:val="00E105FF"/>
    <w:rsid w:val="00E10889"/>
    <w:rsid w:val="00E109BB"/>
    <w:rsid w:val="00E1110B"/>
    <w:rsid w:val="00E112EF"/>
    <w:rsid w:val="00E11678"/>
    <w:rsid w:val="00E116FF"/>
    <w:rsid w:val="00E11A30"/>
    <w:rsid w:val="00E11ACF"/>
    <w:rsid w:val="00E11EC7"/>
    <w:rsid w:val="00E1212D"/>
    <w:rsid w:val="00E12344"/>
    <w:rsid w:val="00E1259D"/>
    <w:rsid w:val="00E1285C"/>
    <w:rsid w:val="00E12CC9"/>
    <w:rsid w:val="00E12E62"/>
    <w:rsid w:val="00E13347"/>
    <w:rsid w:val="00E139CF"/>
    <w:rsid w:val="00E13BE0"/>
    <w:rsid w:val="00E13CF1"/>
    <w:rsid w:val="00E13F88"/>
    <w:rsid w:val="00E141B6"/>
    <w:rsid w:val="00E141DF"/>
    <w:rsid w:val="00E144C3"/>
    <w:rsid w:val="00E14522"/>
    <w:rsid w:val="00E1495B"/>
    <w:rsid w:val="00E14CAC"/>
    <w:rsid w:val="00E14D47"/>
    <w:rsid w:val="00E15067"/>
    <w:rsid w:val="00E15184"/>
    <w:rsid w:val="00E1547D"/>
    <w:rsid w:val="00E15699"/>
    <w:rsid w:val="00E15701"/>
    <w:rsid w:val="00E158D7"/>
    <w:rsid w:val="00E15A1D"/>
    <w:rsid w:val="00E15B04"/>
    <w:rsid w:val="00E15E2B"/>
    <w:rsid w:val="00E163C8"/>
    <w:rsid w:val="00E164D4"/>
    <w:rsid w:val="00E1664D"/>
    <w:rsid w:val="00E1685B"/>
    <w:rsid w:val="00E168EE"/>
    <w:rsid w:val="00E169C7"/>
    <w:rsid w:val="00E16BF6"/>
    <w:rsid w:val="00E16EE5"/>
    <w:rsid w:val="00E1713C"/>
    <w:rsid w:val="00E177FA"/>
    <w:rsid w:val="00E17D77"/>
    <w:rsid w:val="00E17EF6"/>
    <w:rsid w:val="00E20237"/>
    <w:rsid w:val="00E2078D"/>
    <w:rsid w:val="00E20A8D"/>
    <w:rsid w:val="00E2115E"/>
    <w:rsid w:val="00E215BC"/>
    <w:rsid w:val="00E2164E"/>
    <w:rsid w:val="00E21914"/>
    <w:rsid w:val="00E2195A"/>
    <w:rsid w:val="00E21E16"/>
    <w:rsid w:val="00E2225B"/>
    <w:rsid w:val="00E222B9"/>
    <w:rsid w:val="00E223FD"/>
    <w:rsid w:val="00E226F9"/>
    <w:rsid w:val="00E226FE"/>
    <w:rsid w:val="00E227C5"/>
    <w:rsid w:val="00E22AB3"/>
    <w:rsid w:val="00E22BFB"/>
    <w:rsid w:val="00E22C91"/>
    <w:rsid w:val="00E22D8B"/>
    <w:rsid w:val="00E22F94"/>
    <w:rsid w:val="00E23078"/>
    <w:rsid w:val="00E23449"/>
    <w:rsid w:val="00E23897"/>
    <w:rsid w:val="00E23AA7"/>
    <w:rsid w:val="00E23CC4"/>
    <w:rsid w:val="00E24247"/>
    <w:rsid w:val="00E243F7"/>
    <w:rsid w:val="00E2450D"/>
    <w:rsid w:val="00E248C1"/>
    <w:rsid w:val="00E24AC1"/>
    <w:rsid w:val="00E24ECA"/>
    <w:rsid w:val="00E25039"/>
    <w:rsid w:val="00E256C0"/>
    <w:rsid w:val="00E25A21"/>
    <w:rsid w:val="00E267A9"/>
    <w:rsid w:val="00E269A2"/>
    <w:rsid w:val="00E269CA"/>
    <w:rsid w:val="00E26EAB"/>
    <w:rsid w:val="00E26FBD"/>
    <w:rsid w:val="00E27160"/>
    <w:rsid w:val="00E27225"/>
    <w:rsid w:val="00E27469"/>
    <w:rsid w:val="00E2766C"/>
    <w:rsid w:val="00E277BF"/>
    <w:rsid w:val="00E27AFC"/>
    <w:rsid w:val="00E27D08"/>
    <w:rsid w:val="00E27D3B"/>
    <w:rsid w:val="00E27E23"/>
    <w:rsid w:val="00E27EC6"/>
    <w:rsid w:val="00E27FA3"/>
    <w:rsid w:val="00E3027F"/>
    <w:rsid w:val="00E303E4"/>
    <w:rsid w:val="00E306A3"/>
    <w:rsid w:val="00E30AB2"/>
    <w:rsid w:val="00E310B9"/>
    <w:rsid w:val="00E31609"/>
    <w:rsid w:val="00E31844"/>
    <w:rsid w:val="00E31D51"/>
    <w:rsid w:val="00E31DD8"/>
    <w:rsid w:val="00E31EBC"/>
    <w:rsid w:val="00E31F36"/>
    <w:rsid w:val="00E32361"/>
    <w:rsid w:val="00E325A9"/>
    <w:rsid w:val="00E32863"/>
    <w:rsid w:val="00E328D8"/>
    <w:rsid w:val="00E32CE1"/>
    <w:rsid w:val="00E32D4A"/>
    <w:rsid w:val="00E32ECE"/>
    <w:rsid w:val="00E330A9"/>
    <w:rsid w:val="00E332AC"/>
    <w:rsid w:val="00E336B2"/>
    <w:rsid w:val="00E33E36"/>
    <w:rsid w:val="00E341CE"/>
    <w:rsid w:val="00E341F2"/>
    <w:rsid w:val="00E34853"/>
    <w:rsid w:val="00E34E88"/>
    <w:rsid w:val="00E34EC8"/>
    <w:rsid w:val="00E35134"/>
    <w:rsid w:val="00E3541E"/>
    <w:rsid w:val="00E35449"/>
    <w:rsid w:val="00E354ED"/>
    <w:rsid w:val="00E35647"/>
    <w:rsid w:val="00E35C18"/>
    <w:rsid w:val="00E35CCB"/>
    <w:rsid w:val="00E3622D"/>
    <w:rsid w:val="00E368FD"/>
    <w:rsid w:val="00E36D4F"/>
    <w:rsid w:val="00E36DB9"/>
    <w:rsid w:val="00E36F0D"/>
    <w:rsid w:val="00E37572"/>
    <w:rsid w:val="00E376CC"/>
    <w:rsid w:val="00E37759"/>
    <w:rsid w:val="00E37BE0"/>
    <w:rsid w:val="00E37BF9"/>
    <w:rsid w:val="00E37C91"/>
    <w:rsid w:val="00E37D61"/>
    <w:rsid w:val="00E37DD9"/>
    <w:rsid w:val="00E400C8"/>
    <w:rsid w:val="00E40264"/>
    <w:rsid w:val="00E40699"/>
    <w:rsid w:val="00E408A8"/>
    <w:rsid w:val="00E40B38"/>
    <w:rsid w:val="00E40C30"/>
    <w:rsid w:val="00E40DD3"/>
    <w:rsid w:val="00E41418"/>
    <w:rsid w:val="00E41634"/>
    <w:rsid w:val="00E418CD"/>
    <w:rsid w:val="00E41A5B"/>
    <w:rsid w:val="00E41AF9"/>
    <w:rsid w:val="00E41CFD"/>
    <w:rsid w:val="00E41FBA"/>
    <w:rsid w:val="00E42168"/>
    <w:rsid w:val="00E42325"/>
    <w:rsid w:val="00E425F9"/>
    <w:rsid w:val="00E426C9"/>
    <w:rsid w:val="00E4285F"/>
    <w:rsid w:val="00E42E42"/>
    <w:rsid w:val="00E42F5C"/>
    <w:rsid w:val="00E434F8"/>
    <w:rsid w:val="00E437D1"/>
    <w:rsid w:val="00E437F3"/>
    <w:rsid w:val="00E438B9"/>
    <w:rsid w:val="00E43BF5"/>
    <w:rsid w:val="00E43D7E"/>
    <w:rsid w:val="00E440EC"/>
    <w:rsid w:val="00E44219"/>
    <w:rsid w:val="00E444F6"/>
    <w:rsid w:val="00E445B8"/>
    <w:rsid w:val="00E44BAE"/>
    <w:rsid w:val="00E44E6C"/>
    <w:rsid w:val="00E45202"/>
    <w:rsid w:val="00E45258"/>
    <w:rsid w:val="00E453C0"/>
    <w:rsid w:val="00E45410"/>
    <w:rsid w:val="00E45512"/>
    <w:rsid w:val="00E458CE"/>
    <w:rsid w:val="00E45992"/>
    <w:rsid w:val="00E45ABD"/>
    <w:rsid w:val="00E45CB6"/>
    <w:rsid w:val="00E45D8C"/>
    <w:rsid w:val="00E46049"/>
    <w:rsid w:val="00E4637E"/>
    <w:rsid w:val="00E46882"/>
    <w:rsid w:val="00E4688A"/>
    <w:rsid w:val="00E46B71"/>
    <w:rsid w:val="00E47088"/>
    <w:rsid w:val="00E47343"/>
    <w:rsid w:val="00E47435"/>
    <w:rsid w:val="00E4753C"/>
    <w:rsid w:val="00E47606"/>
    <w:rsid w:val="00E479F3"/>
    <w:rsid w:val="00E47DFA"/>
    <w:rsid w:val="00E47F00"/>
    <w:rsid w:val="00E509A7"/>
    <w:rsid w:val="00E50A28"/>
    <w:rsid w:val="00E50D64"/>
    <w:rsid w:val="00E51A72"/>
    <w:rsid w:val="00E51AE1"/>
    <w:rsid w:val="00E51DD3"/>
    <w:rsid w:val="00E51FB0"/>
    <w:rsid w:val="00E522AE"/>
    <w:rsid w:val="00E522D9"/>
    <w:rsid w:val="00E5231A"/>
    <w:rsid w:val="00E52488"/>
    <w:rsid w:val="00E52641"/>
    <w:rsid w:val="00E52790"/>
    <w:rsid w:val="00E52B30"/>
    <w:rsid w:val="00E52B55"/>
    <w:rsid w:val="00E52CD7"/>
    <w:rsid w:val="00E532C3"/>
    <w:rsid w:val="00E5354A"/>
    <w:rsid w:val="00E538B2"/>
    <w:rsid w:val="00E53D07"/>
    <w:rsid w:val="00E53E98"/>
    <w:rsid w:val="00E54B50"/>
    <w:rsid w:val="00E54CA7"/>
    <w:rsid w:val="00E54E04"/>
    <w:rsid w:val="00E54EE9"/>
    <w:rsid w:val="00E55246"/>
    <w:rsid w:val="00E55343"/>
    <w:rsid w:val="00E553FF"/>
    <w:rsid w:val="00E554CB"/>
    <w:rsid w:val="00E55CD0"/>
    <w:rsid w:val="00E56867"/>
    <w:rsid w:val="00E56CC6"/>
    <w:rsid w:val="00E570CE"/>
    <w:rsid w:val="00E571E1"/>
    <w:rsid w:val="00E5748F"/>
    <w:rsid w:val="00E57D3D"/>
    <w:rsid w:val="00E57D42"/>
    <w:rsid w:val="00E57D5B"/>
    <w:rsid w:val="00E57DD5"/>
    <w:rsid w:val="00E601BA"/>
    <w:rsid w:val="00E604D0"/>
    <w:rsid w:val="00E6086C"/>
    <w:rsid w:val="00E61272"/>
    <w:rsid w:val="00E614F5"/>
    <w:rsid w:val="00E616BF"/>
    <w:rsid w:val="00E61CB8"/>
    <w:rsid w:val="00E61D05"/>
    <w:rsid w:val="00E61F3D"/>
    <w:rsid w:val="00E62152"/>
    <w:rsid w:val="00E623DE"/>
    <w:rsid w:val="00E6255E"/>
    <w:rsid w:val="00E62561"/>
    <w:rsid w:val="00E628CD"/>
    <w:rsid w:val="00E62C4C"/>
    <w:rsid w:val="00E62EDD"/>
    <w:rsid w:val="00E62F4A"/>
    <w:rsid w:val="00E63106"/>
    <w:rsid w:val="00E63138"/>
    <w:rsid w:val="00E631F1"/>
    <w:rsid w:val="00E632B9"/>
    <w:rsid w:val="00E633A7"/>
    <w:rsid w:val="00E633BD"/>
    <w:rsid w:val="00E63629"/>
    <w:rsid w:val="00E637D9"/>
    <w:rsid w:val="00E639A4"/>
    <w:rsid w:val="00E63BC9"/>
    <w:rsid w:val="00E63BD0"/>
    <w:rsid w:val="00E63E08"/>
    <w:rsid w:val="00E63E91"/>
    <w:rsid w:val="00E64663"/>
    <w:rsid w:val="00E646A7"/>
    <w:rsid w:val="00E64AD4"/>
    <w:rsid w:val="00E64D76"/>
    <w:rsid w:val="00E64F9B"/>
    <w:rsid w:val="00E65252"/>
    <w:rsid w:val="00E653B1"/>
    <w:rsid w:val="00E65470"/>
    <w:rsid w:val="00E6594B"/>
    <w:rsid w:val="00E65A48"/>
    <w:rsid w:val="00E65D93"/>
    <w:rsid w:val="00E65DC4"/>
    <w:rsid w:val="00E65F16"/>
    <w:rsid w:val="00E66159"/>
    <w:rsid w:val="00E663AF"/>
    <w:rsid w:val="00E66599"/>
    <w:rsid w:val="00E666AA"/>
    <w:rsid w:val="00E666B6"/>
    <w:rsid w:val="00E66923"/>
    <w:rsid w:val="00E66979"/>
    <w:rsid w:val="00E669CA"/>
    <w:rsid w:val="00E66AD7"/>
    <w:rsid w:val="00E66E07"/>
    <w:rsid w:val="00E66EFF"/>
    <w:rsid w:val="00E66F9E"/>
    <w:rsid w:val="00E67247"/>
    <w:rsid w:val="00E67345"/>
    <w:rsid w:val="00E67409"/>
    <w:rsid w:val="00E6780A"/>
    <w:rsid w:val="00E67BB6"/>
    <w:rsid w:val="00E67EB7"/>
    <w:rsid w:val="00E67F5D"/>
    <w:rsid w:val="00E67FB3"/>
    <w:rsid w:val="00E703A9"/>
    <w:rsid w:val="00E705B8"/>
    <w:rsid w:val="00E706D6"/>
    <w:rsid w:val="00E70B21"/>
    <w:rsid w:val="00E70B5B"/>
    <w:rsid w:val="00E70CC5"/>
    <w:rsid w:val="00E7102E"/>
    <w:rsid w:val="00E711D6"/>
    <w:rsid w:val="00E71370"/>
    <w:rsid w:val="00E7138F"/>
    <w:rsid w:val="00E71550"/>
    <w:rsid w:val="00E71576"/>
    <w:rsid w:val="00E71602"/>
    <w:rsid w:val="00E71AB1"/>
    <w:rsid w:val="00E71BA2"/>
    <w:rsid w:val="00E71BC6"/>
    <w:rsid w:val="00E71C27"/>
    <w:rsid w:val="00E71F23"/>
    <w:rsid w:val="00E72009"/>
    <w:rsid w:val="00E7205E"/>
    <w:rsid w:val="00E7208D"/>
    <w:rsid w:val="00E721FA"/>
    <w:rsid w:val="00E725F2"/>
    <w:rsid w:val="00E726C9"/>
    <w:rsid w:val="00E726DE"/>
    <w:rsid w:val="00E7297E"/>
    <w:rsid w:val="00E72C1E"/>
    <w:rsid w:val="00E72CE5"/>
    <w:rsid w:val="00E72DAC"/>
    <w:rsid w:val="00E730BE"/>
    <w:rsid w:val="00E7338C"/>
    <w:rsid w:val="00E733D7"/>
    <w:rsid w:val="00E736A9"/>
    <w:rsid w:val="00E73898"/>
    <w:rsid w:val="00E73B64"/>
    <w:rsid w:val="00E74334"/>
    <w:rsid w:val="00E74369"/>
    <w:rsid w:val="00E7462F"/>
    <w:rsid w:val="00E747DA"/>
    <w:rsid w:val="00E74832"/>
    <w:rsid w:val="00E749AB"/>
    <w:rsid w:val="00E74B10"/>
    <w:rsid w:val="00E74BE0"/>
    <w:rsid w:val="00E751CD"/>
    <w:rsid w:val="00E755D7"/>
    <w:rsid w:val="00E75976"/>
    <w:rsid w:val="00E75A9F"/>
    <w:rsid w:val="00E75B37"/>
    <w:rsid w:val="00E764C9"/>
    <w:rsid w:val="00E7692E"/>
    <w:rsid w:val="00E76B88"/>
    <w:rsid w:val="00E77290"/>
    <w:rsid w:val="00E773F0"/>
    <w:rsid w:val="00E77623"/>
    <w:rsid w:val="00E776A1"/>
    <w:rsid w:val="00E77A7D"/>
    <w:rsid w:val="00E77D4D"/>
    <w:rsid w:val="00E77F04"/>
    <w:rsid w:val="00E77FD1"/>
    <w:rsid w:val="00E80280"/>
    <w:rsid w:val="00E80618"/>
    <w:rsid w:val="00E807AF"/>
    <w:rsid w:val="00E807BA"/>
    <w:rsid w:val="00E807EF"/>
    <w:rsid w:val="00E80836"/>
    <w:rsid w:val="00E80956"/>
    <w:rsid w:val="00E80B2A"/>
    <w:rsid w:val="00E80CCE"/>
    <w:rsid w:val="00E80D85"/>
    <w:rsid w:val="00E80EE5"/>
    <w:rsid w:val="00E8133C"/>
    <w:rsid w:val="00E814D4"/>
    <w:rsid w:val="00E81743"/>
    <w:rsid w:val="00E81AE4"/>
    <w:rsid w:val="00E81D6F"/>
    <w:rsid w:val="00E82632"/>
    <w:rsid w:val="00E82A77"/>
    <w:rsid w:val="00E82B1F"/>
    <w:rsid w:val="00E82B85"/>
    <w:rsid w:val="00E82FDA"/>
    <w:rsid w:val="00E836DA"/>
    <w:rsid w:val="00E8378D"/>
    <w:rsid w:val="00E838AC"/>
    <w:rsid w:val="00E83AF6"/>
    <w:rsid w:val="00E83EA4"/>
    <w:rsid w:val="00E840A0"/>
    <w:rsid w:val="00E84126"/>
    <w:rsid w:val="00E84589"/>
    <w:rsid w:val="00E84706"/>
    <w:rsid w:val="00E847BE"/>
    <w:rsid w:val="00E848E7"/>
    <w:rsid w:val="00E84920"/>
    <w:rsid w:val="00E84B51"/>
    <w:rsid w:val="00E84BC3"/>
    <w:rsid w:val="00E84C9E"/>
    <w:rsid w:val="00E84D56"/>
    <w:rsid w:val="00E84F50"/>
    <w:rsid w:val="00E8504A"/>
    <w:rsid w:val="00E85092"/>
    <w:rsid w:val="00E851C4"/>
    <w:rsid w:val="00E85353"/>
    <w:rsid w:val="00E853D3"/>
    <w:rsid w:val="00E8562D"/>
    <w:rsid w:val="00E859F3"/>
    <w:rsid w:val="00E85BFF"/>
    <w:rsid w:val="00E85CC2"/>
    <w:rsid w:val="00E85D25"/>
    <w:rsid w:val="00E860B3"/>
    <w:rsid w:val="00E8618A"/>
    <w:rsid w:val="00E86596"/>
    <w:rsid w:val="00E866E9"/>
    <w:rsid w:val="00E869B9"/>
    <w:rsid w:val="00E86BA9"/>
    <w:rsid w:val="00E86BAC"/>
    <w:rsid w:val="00E86D02"/>
    <w:rsid w:val="00E86E00"/>
    <w:rsid w:val="00E86EF0"/>
    <w:rsid w:val="00E874D3"/>
    <w:rsid w:val="00E87590"/>
    <w:rsid w:val="00E87746"/>
    <w:rsid w:val="00E8795A"/>
    <w:rsid w:val="00E87B18"/>
    <w:rsid w:val="00E87D67"/>
    <w:rsid w:val="00E87DF7"/>
    <w:rsid w:val="00E9056C"/>
    <w:rsid w:val="00E90741"/>
    <w:rsid w:val="00E909B4"/>
    <w:rsid w:val="00E90BF2"/>
    <w:rsid w:val="00E90C66"/>
    <w:rsid w:val="00E91266"/>
    <w:rsid w:val="00E912C9"/>
    <w:rsid w:val="00E91323"/>
    <w:rsid w:val="00E91AE9"/>
    <w:rsid w:val="00E91F21"/>
    <w:rsid w:val="00E9205C"/>
    <w:rsid w:val="00E928D8"/>
    <w:rsid w:val="00E933E0"/>
    <w:rsid w:val="00E93697"/>
    <w:rsid w:val="00E93AD2"/>
    <w:rsid w:val="00E93D33"/>
    <w:rsid w:val="00E93DE9"/>
    <w:rsid w:val="00E93DED"/>
    <w:rsid w:val="00E9410F"/>
    <w:rsid w:val="00E94441"/>
    <w:rsid w:val="00E944B3"/>
    <w:rsid w:val="00E94516"/>
    <w:rsid w:val="00E94A52"/>
    <w:rsid w:val="00E95494"/>
    <w:rsid w:val="00E95624"/>
    <w:rsid w:val="00E959D0"/>
    <w:rsid w:val="00E95C2A"/>
    <w:rsid w:val="00E95D83"/>
    <w:rsid w:val="00E95D87"/>
    <w:rsid w:val="00E95EAB"/>
    <w:rsid w:val="00E96526"/>
    <w:rsid w:val="00E96560"/>
    <w:rsid w:val="00E96601"/>
    <w:rsid w:val="00E966F3"/>
    <w:rsid w:val="00E967F0"/>
    <w:rsid w:val="00E9680A"/>
    <w:rsid w:val="00E96AE4"/>
    <w:rsid w:val="00E96B8D"/>
    <w:rsid w:val="00E975F8"/>
    <w:rsid w:val="00E97778"/>
    <w:rsid w:val="00E97879"/>
    <w:rsid w:val="00E9797E"/>
    <w:rsid w:val="00E97BB7"/>
    <w:rsid w:val="00E97D0B"/>
    <w:rsid w:val="00E97D9B"/>
    <w:rsid w:val="00E97E08"/>
    <w:rsid w:val="00E97F45"/>
    <w:rsid w:val="00EA033D"/>
    <w:rsid w:val="00EA055A"/>
    <w:rsid w:val="00EA09E1"/>
    <w:rsid w:val="00EA0B70"/>
    <w:rsid w:val="00EA0C1D"/>
    <w:rsid w:val="00EA0C87"/>
    <w:rsid w:val="00EA0DB8"/>
    <w:rsid w:val="00EA0EEA"/>
    <w:rsid w:val="00EA0F7F"/>
    <w:rsid w:val="00EA1462"/>
    <w:rsid w:val="00EA15F8"/>
    <w:rsid w:val="00EA1EC2"/>
    <w:rsid w:val="00EA1F50"/>
    <w:rsid w:val="00EA20D9"/>
    <w:rsid w:val="00EA2209"/>
    <w:rsid w:val="00EA22D1"/>
    <w:rsid w:val="00EA2509"/>
    <w:rsid w:val="00EA256B"/>
    <w:rsid w:val="00EA25CD"/>
    <w:rsid w:val="00EA288E"/>
    <w:rsid w:val="00EA2A51"/>
    <w:rsid w:val="00EA2B08"/>
    <w:rsid w:val="00EA2EBE"/>
    <w:rsid w:val="00EA34DF"/>
    <w:rsid w:val="00EA3796"/>
    <w:rsid w:val="00EA3CCA"/>
    <w:rsid w:val="00EA3E95"/>
    <w:rsid w:val="00EA3FC4"/>
    <w:rsid w:val="00EA409E"/>
    <w:rsid w:val="00EA44A9"/>
    <w:rsid w:val="00EA44AD"/>
    <w:rsid w:val="00EA4546"/>
    <w:rsid w:val="00EA46BA"/>
    <w:rsid w:val="00EA4A70"/>
    <w:rsid w:val="00EA4CDE"/>
    <w:rsid w:val="00EA4E4B"/>
    <w:rsid w:val="00EA4F2C"/>
    <w:rsid w:val="00EA521D"/>
    <w:rsid w:val="00EA54AB"/>
    <w:rsid w:val="00EA5686"/>
    <w:rsid w:val="00EA5ACE"/>
    <w:rsid w:val="00EA5D24"/>
    <w:rsid w:val="00EA5FAC"/>
    <w:rsid w:val="00EA665B"/>
    <w:rsid w:val="00EA6A32"/>
    <w:rsid w:val="00EA6B62"/>
    <w:rsid w:val="00EA6CDF"/>
    <w:rsid w:val="00EA6E59"/>
    <w:rsid w:val="00EA71C9"/>
    <w:rsid w:val="00EA71F8"/>
    <w:rsid w:val="00EA72BE"/>
    <w:rsid w:val="00EA73A8"/>
    <w:rsid w:val="00EA752A"/>
    <w:rsid w:val="00EA7828"/>
    <w:rsid w:val="00EA7ECF"/>
    <w:rsid w:val="00EB0358"/>
    <w:rsid w:val="00EB07F1"/>
    <w:rsid w:val="00EB0CC8"/>
    <w:rsid w:val="00EB0CE6"/>
    <w:rsid w:val="00EB111D"/>
    <w:rsid w:val="00EB1226"/>
    <w:rsid w:val="00EB12D0"/>
    <w:rsid w:val="00EB130C"/>
    <w:rsid w:val="00EB145F"/>
    <w:rsid w:val="00EB14A2"/>
    <w:rsid w:val="00EB157A"/>
    <w:rsid w:val="00EB1C4B"/>
    <w:rsid w:val="00EB21C6"/>
    <w:rsid w:val="00EB298F"/>
    <w:rsid w:val="00EB2A93"/>
    <w:rsid w:val="00EB2ACC"/>
    <w:rsid w:val="00EB2D0A"/>
    <w:rsid w:val="00EB2E4F"/>
    <w:rsid w:val="00EB2FBE"/>
    <w:rsid w:val="00EB3217"/>
    <w:rsid w:val="00EB3359"/>
    <w:rsid w:val="00EB3A81"/>
    <w:rsid w:val="00EB3C13"/>
    <w:rsid w:val="00EB3EF3"/>
    <w:rsid w:val="00EB4014"/>
    <w:rsid w:val="00EB425E"/>
    <w:rsid w:val="00EB444F"/>
    <w:rsid w:val="00EB4460"/>
    <w:rsid w:val="00EB4AD1"/>
    <w:rsid w:val="00EB4BE4"/>
    <w:rsid w:val="00EB4BE7"/>
    <w:rsid w:val="00EB4DE6"/>
    <w:rsid w:val="00EB4EDE"/>
    <w:rsid w:val="00EB4FB5"/>
    <w:rsid w:val="00EB4FFA"/>
    <w:rsid w:val="00EB51D7"/>
    <w:rsid w:val="00EB5358"/>
    <w:rsid w:val="00EB5A2C"/>
    <w:rsid w:val="00EB5E10"/>
    <w:rsid w:val="00EB618D"/>
    <w:rsid w:val="00EB64E9"/>
    <w:rsid w:val="00EB6523"/>
    <w:rsid w:val="00EB6E53"/>
    <w:rsid w:val="00EB6E9B"/>
    <w:rsid w:val="00EB6FFD"/>
    <w:rsid w:val="00EB720F"/>
    <w:rsid w:val="00EB7548"/>
    <w:rsid w:val="00EB794C"/>
    <w:rsid w:val="00EB7B0D"/>
    <w:rsid w:val="00EB7C58"/>
    <w:rsid w:val="00EB7DEA"/>
    <w:rsid w:val="00EB7EE2"/>
    <w:rsid w:val="00EC01E1"/>
    <w:rsid w:val="00EC034B"/>
    <w:rsid w:val="00EC0376"/>
    <w:rsid w:val="00EC03A4"/>
    <w:rsid w:val="00EC047A"/>
    <w:rsid w:val="00EC05A7"/>
    <w:rsid w:val="00EC0AED"/>
    <w:rsid w:val="00EC0D3B"/>
    <w:rsid w:val="00EC0E3B"/>
    <w:rsid w:val="00EC13EA"/>
    <w:rsid w:val="00EC1577"/>
    <w:rsid w:val="00EC19D1"/>
    <w:rsid w:val="00EC1DC8"/>
    <w:rsid w:val="00EC269A"/>
    <w:rsid w:val="00EC28AB"/>
    <w:rsid w:val="00EC28F2"/>
    <w:rsid w:val="00EC296A"/>
    <w:rsid w:val="00EC2B07"/>
    <w:rsid w:val="00EC2B57"/>
    <w:rsid w:val="00EC2C97"/>
    <w:rsid w:val="00EC2E8A"/>
    <w:rsid w:val="00EC316E"/>
    <w:rsid w:val="00EC3251"/>
    <w:rsid w:val="00EC382A"/>
    <w:rsid w:val="00EC39F9"/>
    <w:rsid w:val="00EC3DAC"/>
    <w:rsid w:val="00EC3DEB"/>
    <w:rsid w:val="00EC3FFB"/>
    <w:rsid w:val="00EC4016"/>
    <w:rsid w:val="00EC4580"/>
    <w:rsid w:val="00EC4720"/>
    <w:rsid w:val="00EC4A50"/>
    <w:rsid w:val="00EC4AE1"/>
    <w:rsid w:val="00EC4F1E"/>
    <w:rsid w:val="00EC4F27"/>
    <w:rsid w:val="00EC53E5"/>
    <w:rsid w:val="00EC5441"/>
    <w:rsid w:val="00EC5476"/>
    <w:rsid w:val="00EC54D8"/>
    <w:rsid w:val="00EC55CA"/>
    <w:rsid w:val="00EC5794"/>
    <w:rsid w:val="00EC57D8"/>
    <w:rsid w:val="00EC5924"/>
    <w:rsid w:val="00EC5F71"/>
    <w:rsid w:val="00EC6157"/>
    <w:rsid w:val="00EC6272"/>
    <w:rsid w:val="00EC666B"/>
    <w:rsid w:val="00EC69D0"/>
    <w:rsid w:val="00EC6AA0"/>
    <w:rsid w:val="00EC6E42"/>
    <w:rsid w:val="00EC6F11"/>
    <w:rsid w:val="00EC6F5C"/>
    <w:rsid w:val="00EC705E"/>
    <w:rsid w:val="00EC71EC"/>
    <w:rsid w:val="00EC75B0"/>
    <w:rsid w:val="00EC7960"/>
    <w:rsid w:val="00EC7AB3"/>
    <w:rsid w:val="00EC7DCD"/>
    <w:rsid w:val="00ED0153"/>
    <w:rsid w:val="00ED03F7"/>
    <w:rsid w:val="00ED04A6"/>
    <w:rsid w:val="00ED0531"/>
    <w:rsid w:val="00ED05FA"/>
    <w:rsid w:val="00ED07C3"/>
    <w:rsid w:val="00ED0F0F"/>
    <w:rsid w:val="00ED14DA"/>
    <w:rsid w:val="00ED1828"/>
    <w:rsid w:val="00ED1830"/>
    <w:rsid w:val="00ED1990"/>
    <w:rsid w:val="00ED19BF"/>
    <w:rsid w:val="00ED1AA3"/>
    <w:rsid w:val="00ED1F4F"/>
    <w:rsid w:val="00ED1F9D"/>
    <w:rsid w:val="00ED1FE5"/>
    <w:rsid w:val="00ED20E2"/>
    <w:rsid w:val="00ED2420"/>
    <w:rsid w:val="00ED28CE"/>
    <w:rsid w:val="00ED2A2B"/>
    <w:rsid w:val="00ED2A40"/>
    <w:rsid w:val="00ED2A8C"/>
    <w:rsid w:val="00ED2B76"/>
    <w:rsid w:val="00ED334D"/>
    <w:rsid w:val="00ED3451"/>
    <w:rsid w:val="00ED366E"/>
    <w:rsid w:val="00ED3B24"/>
    <w:rsid w:val="00ED3B76"/>
    <w:rsid w:val="00ED3CE4"/>
    <w:rsid w:val="00ED3FB3"/>
    <w:rsid w:val="00ED3FDB"/>
    <w:rsid w:val="00ED40FA"/>
    <w:rsid w:val="00ED42BE"/>
    <w:rsid w:val="00ED42CD"/>
    <w:rsid w:val="00ED42CF"/>
    <w:rsid w:val="00ED459C"/>
    <w:rsid w:val="00ED45D5"/>
    <w:rsid w:val="00ED4924"/>
    <w:rsid w:val="00ED4C77"/>
    <w:rsid w:val="00ED4D2D"/>
    <w:rsid w:val="00ED4E5C"/>
    <w:rsid w:val="00ED57FC"/>
    <w:rsid w:val="00ED5981"/>
    <w:rsid w:val="00ED6045"/>
    <w:rsid w:val="00ED641E"/>
    <w:rsid w:val="00ED6689"/>
    <w:rsid w:val="00ED6A0B"/>
    <w:rsid w:val="00ED6CAD"/>
    <w:rsid w:val="00ED6E5B"/>
    <w:rsid w:val="00ED6E74"/>
    <w:rsid w:val="00ED6F4C"/>
    <w:rsid w:val="00ED6F7B"/>
    <w:rsid w:val="00ED7016"/>
    <w:rsid w:val="00ED7209"/>
    <w:rsid w:val="00ED74C3"/>
    <w:rsid w:val="00ED774A"/>
    <w:rsid w:val="00ED786C"/>
    <w:rsid w:val="00ED7BC6"/>
    <w:rsid w:val="00ED7CB7"/>
    <w:rsid w:val="00EE0029"/>
    <w:rsid w:val="00EE00CF"/>
    <w:rsid w:val="00EE0158"/>
    <w:rsid w:val="00EE0187"/>
    <w:rsid w:val="00EE01F3"/>
    <w:rsid w:val="00EE090E"/>
    <w:rsid w:val="00EE0A80"/>
    <w:rsid w:val="00EE0AB3"/>
    <w:rsid w:val="00EE0B9E"/>
    <w:rsid w:val="00EE101E"/>
    <w:rsid w:val="00EE125D"/>
    <w:rsid w:val="00EE1286"/>
    <w:rsid w:val="00EE149B"/>
    <w:rsid w:val="00EE14B7"/>
    <w:rsid w:val="00EE1600"/>
    <w:rsid w:val="00EE17FC"/>
    <w:rsid w:val="00EE2141"/>
    <w:rsid w:val="00EE2319"/>
    <w:rsid w:val="00EE2649"/>
    <w:rsid w:val="00EE289B"/>
    <w:rsid w:val="00EE2A67"/>
    <w:rsid w:val="00EE2B71"/>
    <w:rsid w:val="00EE2D56"/>
    <w:rsid w:val="00EE2DB2"/>
    <w:rsid w:val="00EE2E14"/>
    <w:rsid w:val="00EE31C4"/>
    <w:rsid w:val="00EE3300"/>
    <w:rsid w:val="00EE337B"/>
    <w:rsid w:val="00EE3704"/>
    <w:rsid w:val="00EE3713"/>
    <w:rsid w:val="00EE3846"/>
    <w:rsid w:val="00EE3C2E"/>
    <w:rsid w:val="00EE4170"/>
    <w:rsid w:val="00EE4416"/>
    <w:rsid w:val="00EE44BA"/>
    <w:rsid w:val="00EE456E"/>
    <w:rsid w:val="00EE461B"/>
    <w:rsid w:val="00EE49E0"/>
    <w:rsid w:val="00EE4DE8"/>
    <w:rsid w:val="00EE4F98"/>
    <w:rsid w:val="00EE4FAB"/>
    <w:rsid w:val="00EE5628"/>
    <w:rsid w:val="00EE5633"/>
    <w:rsid w:val="00EE582D"/>
    <w:rsid w:val="00EE5A31"/>
    <w:rsid w:val="00EE5B7A"/>
    <w:rsid w:val="00EE5BAB"/>
    <w:rsid w:val="00EE5C10"/>
    <w:rsid w:val="00EE5E3B"/>
    <w:rsid w:val="00EE62E5"/>
    <w:rsid w:val="00EE63D2"/>
    <w:rsid w:val="00EE63DD"/>
    <w:rsid w:val="00EE68BE"/>
    <w:rsid w:val="00EE6A24"/>
    <w:rsid w:val="00EE6AF0"/>
    <w:rsid w:val="00EE6C30"/>
    <w:rsid w:val="00EE7231"/>
    <w:rsid w:val="00EE79E3"/>
    <w:rsid w:val="00EE7C71"/>
    <w:rsid w:val="00EE7D28"/>
    <w:rsid w:val="00EF01E4"/>
    <w:rsid w:val="00EF059F"/>
    <w:rsid w:val="00EF089F"/>
    <w:rsid w:val="00EF08CC"/>
    <w:rsid w:val="00EF0B45"/>
    <w:rsid w:val="00EF0D0A"/>
    <w:rsid w:val="00EF123D"/>
    <w:rsid w:val="00EF1346"/>
    <w:rsid w:val="00EF13CA"/>
    <w:rsid w:val="00EF13F1"/>
    <w:rsid w:val="00EF1F11"/>
    <w:rsid w:val="00EF2022"/>
    <w:rsid w:val="00EF214D"/>
    <w:rsid w:val="00EF219A"/>
    <w:rsid w:val="00EF23BD"/>
    <w:rsid w:val="00EF2426"/>
    <w:rsid w:val="00EF27A5"/>
    <w:rsid w:val="00EF27E5"/>
    <w:rsid w:val="00EF292F"/>
    <w:rsid w:val="00EF297F"/>
    <w:rsid w:val="00EF2CB3"/>
    <w:rsid w:val="00EF2CC8"/>
    <w:rsid w:val="00EF2E61"/>
    <w:rsid w:val="00EF2F54"/>
    <w:rsid w:val="00EF2FC1"/>
    <w:rsid w:val="00EF3037"/>
    <w:rsid w:val="00EF3130"/>
    <w:rsid w:val="00EF3779"/>
    <w:rsid w:val="00EF38A2"/>
    <w:rsid w:val="00EF38E9"/>
    <w:rsid w:val="00EF39DB"/>
    <w:rsid w:val="00EF3DAA"/>
    <w:rsid w:val="00EF4015"/>
    <w:rsid w:val="00EF4071"/>
    <w:rsid w:val="00EF4B52"/>
    <w:rsid w:val="00EF4DF9"/>
    <w:rsid w:val="00EF4E33"/>
    <w:rsid w:val="00EF4FC8"/>
    <w:rsid w:val="00EF519F"/>
    <w:rsid w:val="00EF51AD"/>
    <w:rsid w:val="00EF5264"/>
    <w:rsid w:val="00EF53BE"/>
    <w:rsid w:val="00EF5A91"/>
    <w:rsid w:val="00EF5F19"/>
    <w:rsid w:val="00EF6049"/>
    <w:rsid w:val="00EF61CD"/>
    <w:rsid w:val="00EF631B"/>
    <w:rsid w:val="00EF6484"/>
    <w:rsid w:val="00EF69DA"/>
    <w:rsid w:val="00EF69F0"/>
    <w:rsid w:val="00EF6BE2"/>
    <w:rsid w:val="00EF6E23"/>
    <w:rsid w:val="00EF6E72"/>
    <w:rsid w:val="00EF6F4E"/>
    <w:rsid w:val="00EF71DB"/>
    <w:rsid w:val="00EF73D9"/>
    <w:rsid w:val="00EF7585"/>
    <w:rsid w:val="00EF7669"/>
    <w:rsid w:val="00EF76AA"/>
    <w:rsid w:val="00EF76F0"/>
    <w:rsid w:val="00EF7701"/>
    <w:rsid w:val="00EF77FD"/>
    <w:rsid w:val="00EF79AA"/>
    <w:rsid w:val="00EF7FA3"/>
    <w:rsid w:val="00F00290"/>
    <w:rsid w:val="00F0077C"/>
    <w:rsid w:val="00F007D4"/>
    <w:rsid w:val="00F00C13"/>
    <w:rsid w:val="00F00E75"/>
    <w:rsid w:val="00F01071"/>
    <w:rsid w:val="00F010B3"/>
    <w:rsid w:val="00F010E9"/>
    <w:rsid w:val="00F011F5"/>
    <w:rsid w:val="00F0156D"/>
    <w:rsid w:val="00F016CE"/>
    <w:rsid w:val="00F019C9"/>
    <w:rsid w:val="00F01ACC"/>
    <w:rsid w:val="00F01D3A"/>
    <w:rsid w:val="00F01D89"/>
    <w:rsid w:val="00F01DEE"/>
    <w:rsid w:val="00F01EEC"/>
    <w:rsid w:val="00F0255E"/>
    <w:rsid w:val="00F0297F"/>
    <w:rsid w:val="00F02A6A"/>
    <w:rsid w:val="00F02D6A"/>
    <w:rsid w:val="00F02D79"/>
    <w:rsid w:val="00F0314A"/>
    <w:rsid w:val="00F0352D"/>
    <w:rsid w:val="00F035EF"/>
    <w:rsid w:val="00F03731"/>
    <w:rsid w:val="00F03892"/>
    <w:rsid w:val="00F0396A"/>
    <w:rsid w:val="00F03AB0"/>
    <w:rsid w:val="00F03F30"/>
    <w:rsid w:val="00F04029"/>
    <w:rsid w:val="00F041FD"/>
    <w:rsid w:val="00F0426B"/>
    <w:rsid w:val="00F045B2"/>
    <w:rsid w:val="00F046E0"/>
    <w:rsid w:val="00F0474C"/>
    <w:rsid w:val="00F05042"/>
    <w:rsid w:val="00F0519C"/>
    <w:rsid w:val="00F0533B"/>
    <w:rsid w:val="00F05354"/>
    <w:rsid w:val="00F05583"/>
    <w:rsid w:val="00F05B78"/>
    <w:rsid w:val="00F05CFA"/>
    <w:rsid w:val="00F05D62"/>
    <w:rsid w:val="00F062EA"/>
    <w:rsid w:val="00F0633D"/>
    <w:rsid w:val="00F0634F"/>
    <w:rsid w:val="00F06582"/>
    <w:rsid w:val="00F066BD"/>
    <w:rsid w:val="00F06AA8"/>
    <w:rsid w:val="00F06EEE"/>
    <w:rsid w:val="00F071CF"/>
    <w:rsid w:val="00F072B7"/>
    <w:rsid w:val="00F07829"/>
    <w:rsid w:val="00F0787F"/>
    <w:rsid w:val="00F07F30"/>
    <w:rsid w:val="00F1007F"/>
    <w:rsid w:val="00F10202"/>
    <w:rsid w:val="00F1037C"/>
    <w:rsid w:val="00F10387"/>
    <w:rsid w:val="00F10705"/>
    <w:rsid w:val="00F10889"/>
    <w:rsid w:val="00F10C2D"/>
    <w:rsid w:val="00F1118E"/>
    <w:rsid w:val="00F115CC"/>
    <w:rsid w:val="00F11800"/>
    <w:rsid w:val="00F119E4"/>
    <w:rsid w:val="00F11AF7"/>
    <w:rsid w:val="00F11B1C"/>
    <w:rsid w:val="00F11E07"/>
    <w:rsid w:val="00F12250"/>
    <w:rsid w:val="00F123B6"/>
    <w:rsid w:val="00F12413"/>
    <w:rsid w:val="00F1246B"/>
    <w:rsid w:val="00F1264B"/>
    <w:rsid w:val="00F129D8"/>
    <w:rsid w:val="00F12B81"/>
    <w:rsid w:val="00F12BB0"/>
    <w:rsid w:val="00F12DE8"/>
    <w:rsid w:val="00F130BF"/>
    <w:rsid w:val="00F133BA"/>
    <w:rsid w:val="00F13446"/>
    <w:rsid w:val="00F13BCA"/>
    <w:rsid w:val="00F13C5B"/>
    <w:rsid w:val="00F140E9"/>
    <w:rsid w:val="00F14343"/>
    <w:rsid w:val="00F14404"/>
    <w:rsid w:val="00F1448C"/>
    <w:rsid w:val="00F14715"/>
    <w:rsid w:val="00F14859"/>
    <w:rsid w:val="00F14877"/>
    <w:rsid w:val="00F14EB1"/>
    <w:rsid w:val="00F14FB3"/>
    <w:rsid w:val="00F15165"/>
    <w:rsid w:val="00F154B3"/>
    <w:rsid w:val="00F15569"/>
    <w:rsid w:val="00F15B07"/>
    <w:rsid w:val="00F15CFA"/>
    <w:rsid w:val="00F162CC"/>
    <w:rsid w:val="00F163F7"/>
    <w:rsid w:val="00F165B1"/>
    <w:rsid w:val="00F16674"/>
    <w:rsid w:val="00F1669E"/>
    <w:rsid w:val="00F166CC"/>
    <w:rsid w:val="00F166F0"/>
    <w:rsid w:val="00F167ED"/>
    <w:rsid w:val="00F16B40"/>
    <w:rsid w:val="00F16B8A"/>
    <w:rsid w:val="00F16CE7"/>
    <w:rsid w:val="00F16EE2"/>
    <w:rsid w:val="00F1738A"/>
    <w:rsid w:val="00F17430"/>
    <w:rsid w:val="00F1764C"/>
    <w:rsid w:val="00F17A33"/>
    <w:rsid w:val="00F17C47"/>
    <w:rsid w:val="00F17D04"/>
    <w:rsid w:val="00F2005E"/>
    <w:rsid w:val="00F20144"/>
    <w:rsid w:val="00F2042B"/>
    <w:rsid w:val="00F207ED"/>
    <w:rsid w:val="00F20A80"/>
    <w:rsid w:val="00F20BF0"/>
    <w:rsid w:val="00F21112"/>
    <w:rsid w:val="00F21458"/>
    <w:rsid w:val="00F214C9"/>
    <w:rsid w:val="00F2166A"/>
    <w:rsid w:val="00F21F5E"/>
    <w:rsid w:val="00F224D7"/>
    <w:rsid w:val="00F22540"/>
    <w:rsid w:val="00F22A5F"/>
    <w:rsid w:val="00F22AEF"/>
    <w:rsid w:val="00F22D8B"/>
    <w:rsid w:val="00F230B2"/>
    <w:rsid w:val="00F237E4"/>
    <w:rsid w:val="00F23A12"/>
    <w:rsid w:val="00F23A2A"/>
    <w:rsid w:val="00F23A32"/>
    <w:rsid w:val="00F23B36"/>
    <w:rsid w:val="00F23C0D"/>
    <w:rsid w:val="00F23EC8"/>
    <w:rsid w:val="00F24390"/>
    <w:rsid w:val="00F245A3"/>
    <w:rsid w:val="00F245E3"/>
    <w:rsid w:val="00F24683"/>
    <w:rsid w:val="00F24828"/>
    <w:rsid w:val="00F24B04"/>
    <w:rsid w:val="00F2532D"/>
    <w:rsid w:val="00F25388"/>
    <w:rsid w:val="00F255EA"/>
    <w:rsid w:val="00F25A24"/>
    <w:rsid w:val="00F25DD0"/>
    <w:rsid w:val="00F25FA6"/>
    <w:rsid w:val="00F2658E"/>
    <w:rsid w:val="00F2739D"/>
    <w:rsid w:val="00F27522"/>
    <w:rsid w:val="00F277E5"/>
    <w:rsid w:val="00F27974"/>
    <w:rsid w:val="00F2798B"/>
    <w:rsid w:val="00F301AD"/>
    <w:rsid w:val="00F3043C"/>
    <w:rsid w:val="00F30662"/>
    <w:rsid w:val="00F308CA"/>
    <w:rsid w:val="00F30E88"/>
    <w:rsid w:val="00F30FDC"/>
    <w:rsid w:val="00F310BF"/>
    <w:rsid w:val="00F3128F"/>
    <w:rsid w:val="00F315E2"/>
    <w:rsid w:val="00F316A3"/>
    <w:rsid w:val="00F3191C"/>
    <w:rsid w:val="00F31D76"/>
    <w:rsid w:val="00F31DBC"/>
    <w:rsid w:val="00F322CE"/>
    <w:rsid w:val="00F323A2"/>
    <w:rsid w:val="00F32554"/>
    <w:rsid w:val="00F328C0"/>
    <w:rsid w:val="00F32BF3"/>
    <w:rsid w:val="00F32C77"/>
    <w:rsid w:val="00F32CB1"/>
    <w:rsid w:val="00F32D60"/>
    <w:rsid w:val="00F32D6E"/>
    <w:rsid w:val="00F32EB4"/>
    <w:rsid w:val="00F3317A"/>
    <w:rsid w:val="00F332E0"/>
    <w:rsid w:val="00F33947"/>
    <w:rsid w:val="00F33A46"/>
    <w:rsid w:val="00F33BEF"/>
    <w:rsid w:val="00F33D7C"/>
    <w:rsid w:val="00F33E92"/>
    <w:rsid w:val="00F3448E"/>
    <w:rsid w:val="00F347D6"/>
    <w:rsid w:val="00F3497B"/>
    <w:rsid w:val="00F34C2F"/>
    <w:rsid w:val="00F34D93"/>
    <w:rsid w:val="00F354A0"/>
    <w:rsid w:val="00F3579F"/>
    <w:rsid w:val="00F35955"/>
    <w:rsid w:val="00F35D4E"/>
    <w:rsid w:val="00F35D61"/>
    <w:rsid w:val="00F35F27"/>
    <w:rsid w:val="00F361EB"/>
    <w:rsid w:val="00F361F9"/>
    <w:rsid w:val="00F36408"/>
    <w:rsid w:val="00F3651C"/>
    <w:rsid w:val="00F3656B"/>
    <w:rsid w:val="00F367B7"/>
    <w:rsid w:val="00F36A37"/>
    <w:rsid w:val="00F36B80"/>
    <w:rsid w:val="00F37007"/>
    <w:rsid w:val="00F37136"/>
    <w:rsid w:val="00F3721A"/>
    <w:rsid w:val="00F372C7"/>
    <w:rsid w:val="00F37452"/>
    <w:rsid w:val="00F3749A"/>
    <w:rsid w:val="00F374FF"/>
    <w:rsid w:val="00F37660"/>
    <w:rsid w:val="00F37794"/>
    <w:rsid w:val="00F37B92"/>
    <w:rsid w:val="00F37CB7"/>
    <w:rsid w:val="00F4022E"/>
    <w:rsid w:val="00F408C4"/>
    <w:rsid w:val="00F40D0C"/>
    <w:rsid w:val="00F40DA8"/>
    <w:rsid w:val="00F40F1F"/>
    <w:rsid w:val="00F41193"/>
    <w:rsid w:val="00F41365"/>
    <w:rsid w:val="00F4214E"/>
    <w:rsid w:val="00F4215F"/>
    <w:rsid w:val="00F42201"/>
    <w:rsid w:val="00F42319"/>
    <w:rsid w:val="00F4244D"/>
    <w:rsid w:val="00F425D4"/>
    <w:rsid w:val="00F427BF"/>
    <w:rsid w:val="00F43089"/>
    <w:rsid w:val="00F43508"/>
    <w:rsid w:val="00F437B0"/>
    <w:rsid w:val="00F43B1D"/>
    <w:rsid w:val="00F43B47"/>
    <w:rsid w:val="00F44173"/>
    <w:rsid w:val="00F44334"/>
    <w:rsid w:val="00F44506"/>
    <w:rsid w:val="00F4496F"/>
    <w:rsid w:val="00F44DCF"/>
    <w:rsid w:val="00F45032"/>
    <w:rsid w:val="00F450C8"/>
    <w:rsid w:val="00F455A3"/>
    <w:rsid w:val="00F455E4"/>
    <w:rsid w:val="00F457ED"/>
    <w:rsid w:val="00F45884"/>
    <w:rsid w:val="00F459A8"/>
    <w:rsid w:val="00F45AD1"/>
    <w:rsid w:val="00F45D2E"/>
    <w:rsid w:val="00F45F08"/>
    <w:rsid w:val="00F4615B"/>
    <w:rsid w:val="00F4617B"/>
    <w:rsid w:val="00F464F0"/>
    <w:rsid w:val="00F46879"/>
    <w:rsid w:val="00F46912"/>
    <w:rsid w:val="00F4696A"/>
    <w:rsid w:val="00F46D18"/>
    <w:rsid w:val="00F46E34"/>
    <w:rsid w:val="00F47346"/>
    <w:rsid w:val="00F4761D"/>
    <w:rsid w:val="00F47B5D"/>
    <w:rsid w:val="00F47C51"/>
    <w:rsid w:val="00F47C7A"/>
    <w:rsid w:val="00F47EA5"/>
    <w:rsid w:val="00F47F86"/>
    <w:rsid w:val="00F50090"/>
    <w:rsid w:val="00F504DB"/>
    <w:rsid w:val="00F505DE"/>
    <w:rsid w:val="00F50CF2"/>
    <w:rsid w:val="00F50D32"/>
    <w:rsid w:val="00F50E89"/>
    <w:rsid w:val="00F50EB2"/>
    <w:rsid w:val="00F5116A"/>
    <w:rsid w:val="00F5117E"/>
    <w:rsid w:val="00F5141A"/>
    <w:rsid w:val="00F51736"/>
    <w:rsid w:val="00F519C0"/>
    <w:rsid w:val="00F519EB"/>
    <w:rsid w:val="00F51ABC"/>
    <w:rsid w:val="00F51C6B"/>
    <w:rsid w:val="00F51DF0"/>
    <w:rsid w:val="00F51ECD"/>
    <w:rsid w:val="00F52464"/>
    <w:rsid w:val="00F529A1"/>
    <w:rsid w:val="00F52B3B"/>
    <w:rsid w:val="00F52FF3"/>
    <w:rsid w:val="00F5308C"/>
    <w:rsid w:val="00F5315E"/>
    <w:rsid w:val="00F532F8"/>
    <w:rsid w:val="00F53819"/>
    <w:rsid w:val="00F53AB0"/>
    <w:rsid w:val="00F53C83"/>
    <w:rsid w:val="00F53CB8"/>
    <w:rsid w:val="00F53D76"/>
    <w:rsid w:val="00F53D9F"/>
    <w:rsid w:val="00F53EF1"/>
    <w:rsid w:val="00F540B8"/>
    <w:rsid w:val="00F543B8"/>
    <w:rsid w:val="00F54437"/>
    <w:rsid w:val="00F5474F"/>
    <w:rsid w:val="00F548ED"/>
    <w:rsid w:val="00F549BD"/>
    <w:rsid w:val="00F54A12"/>
    <w:rsid w:val="00F54A66"/>
    <w:rsid w:val="00F54FE5"/>
    <w:rsid w:val="00F55045"/>
    <w:rsid w:val="00F551C0"/>
    <w:rsid w:val="00F555AD"/>
    <w:rsid w:val="00F556A0"/>
    <w:rsid w:val="00F55C8F"/>
    <w:rsid w:val="00F55EB6"/>
    <w:rsid w:val="00F5617E"/>
    <w:rsid w:val="00F56362"/>
    <w:rsid w:val="00F56419"/>
    <w:rsid w:val="00F5663D"/>
    <w:rsid w:val="00F567C0"/>
    <w:rsid w:val="00F5705C"/>
    <w:rsid w:val="00F57358"/>
    <w:rsid w:val="00F5746F"/>
    <w:rsid w:val="00F57526"/>
    <w:rsid w:val="00F577D7"/>
    <w:rsid w:val="00F57D03"/>
    <w:rsid w:val="00F57FF4"/>
    <w:rsid w:val="00F60144"/>
    <w:rsid w:val="00F60729"/>
    <w:rsid w:val="00F609B8"/>
    <w:rsid w:val="00F60B59"/>
    <w:rsid w:val="00F60D97"/>
    <w:rsid w:val="00F6187B"/>
    <w:rsid w:val="00F61988"/>
    <w:rsid w:val="00F61D72"/>
    <w:rsid w:val="00F61ECF"/>
    <w:rsid w:val="00F61F1B"/>
    <w:rsid w:val="00F62175"/>
    <w:rsid w:val="00F6250B"/>
    <w:rsid w:val="00F62731"/>
    <w:rsid w:val="00F6290D"/>
    <w:rsid w:val="00F62920"/>
    <w:rsid w:val="00F629E0"/>
    <w:rsid w:val="00F62C7A"/>
    <w:rsid w:val="00F63348"/>
    <w:rsid w:val="00F63423"/>
    <w:rsid w:val="00F63516"/>
    <w:rsid w:val="00F6383A"/>
    <w:rsid w:val="00F63ADA"/>
    <w:rsid w:val="00F63BC6"/>
    <w:rsid w:val="00F63C52"/>
    <w:rsid w:val="00F63D6B"/>
    <w:rsid w:val="00F63D7C"/>
    <w:rsid w:val="00F642C4"/>
    <w:rsid w:val="00F64424"/>
    <w:rsid w:val="00F6457F"/>
    <w:rsid w:val="00F646D1"/>
    <w:rsid w:val="00F647A4"/>
    <w:rsid w:val="00F6495F"/>
    <w:rsid w:val="00F64B68"/>
    <w:rsid w:val="00F654D8"/>
    <w:rsid w:val="00F65626"/>
    <w:rsid w:val="00F65840"/>
    <w:rsid w:val="00F658E0"/>
    <w:rsid w:val="00F65BCB"/>
    <w:rsid w:val="00F65EE2"/>
    <w:rsid w:val="00F65FAD"/>
    <w:rsid w:val="00F66385"/>
    <w:rsid w:val="00F663A3"/>
    <w:rsid w:val="00F66610"/>
    <w:rsid w:val="00F669C3"/>
    <w:rsid w:val="00F66C8E"/>
    <w:rsid w:val="00F66DB4"/>
    <w:rsid w:val="00F670BF"/>
    <w:rsid w:val="00F670E2"/>
    <w:rsid w:val="00F67238"/>
    <w:rsid w:val="00F67404"/>
    <w:rsid w:val="00F67712"/>
    <w:rsid w:val="00F677B0"/>
    <w:rsid w:val="00F6788F"/>
    <w:rsid w:val="00F67FD8"/>
    <w:rsid w:val="00F705EB"/>
    <w:rsid w:val="00F70A4E"/>
    <w:rsid w:val="00F70E35"/>
    <w:rsid w:val="00F70E81"/>
    <w:rsid w:val="00F70FD2"/>
    <w:rsid w:val="00F710D4"/>
    <w:rsid w:val="00F715C0"/>
    <w:rsid w:val="00F71DEC"/>
    <w:rsid w:val="00F71E00"/>
    <w:rsid w:val="00F71F1A"/>
    <w:rsid w:val="00F72261"/>
    <w:rsid w:val="00F722C8"/>
    <w:rsid w:val="00F72506"/>
    <w:rsid w:val="00F72BE7"/>
    <w:rsid w:val="00F73168"/>
    <w:rsid w:val="00F7317C"/>
    <w:rsid w:val="00F73329"/>
    <w:rsid w:val="00F7376D"/>
    <w:rsid w:val="00F73B92"/>
    <w:rsid w:val="00F73D91"/>
    <w:rsid w:val="00F74078"/>
    <w:rsid w:val="00F74340"/>
    <w:rsid w:val="00F747A0"/>
    <w:rsid w:val="00F7493A"/>
    <w:rsid w:val="00F749D3"/>
    <w:rsid w:val="00F74C88"/>
    <w:rsid w:val="00F74E21"/>
    <w:rsid w:val="00F74F02"/>
    <w:rsid w:val="00F74F50"/>
    <w:rsid w:val="00F75071"/>
    <w:rsid w:val="00F750B6"/>
    <w:rsid w:val="00F75110"/>
    <w:rsid w:val="00F75339"/>
    <w:rsid w:val="00F75A06"/>
    <w:rsid w:val="00F75A79"/>
    <w:rsid w:val="00F75DF2"/>
    <w:rsid w:val="00F75ED1"/>
    <w:rsid w:val="00F76CC9"/>
    <w:rsid w:val="00F76F58"/>
    <w:rsid w:val="00F773A9"/>
    <w:rsid w:val="00F77594"/>
    <w:rsid w:val="00F77764"/>
    <w:rsid w:val="00F77D47"/>
    <w:rsid w:val="00F8011F"/>
    <w:rsid w:val="00F805C7"/>
    <w:rsid w:val="00F8060E"/>
    <w:rsid w:val="00F80885"/>
    <w:rsid w:val="00F8095C"/>
    <w:rsid w:val="00F80D97"/>
    <w:rsid w:val="00F80EEC"/>
    <w:rsid w:val="00F80F53"/>
    <w:rsid w:val="00F80F85"/>
    <w:rsid w:val="00F81550"/>
    <w:rsid w:val="00F8165E"/>
    <w:rsid w:val="00F81776"/>
    <w:rsid w:val="00F817DD"/>
    <w:rsid w:val="00F81D36"/>
    <w:rsid w:val="00F81E05"/>
    <w:rsid w:val="00F81E8C"/>
    <w:rsid w:val="00F820B5"/>
    <w:rsid w:val="00F820ED"/>
    <w:rsid w:val="00F82152"/>
    <w:rsid w:val="00F82879"/>
    <w:rsid w:val="00F82A97"/>
    <w:rsid w:val="00F82C32"/>
    <w:rsid w:val="00F82CDA"/>
    <w:rsid w:val="00F82F13"/>
    <w:rsid w:val="00F8366C"/>
    <w:rsid w:val="00F83B62"/>
    <w:rsid w:val="00F83DC8"/>
    <w:rsid w:val="00F8402B"/>
    <w:rsid w:val="00F8417F"/>
    <w:rsid w:val="00F841A9"/>
    <w:rsid w:val="00F845EE"/>
    <w:rsid w:val="00F84A77"/>
    <w:rsid w:val="00F84C16"/>
    <w:rsid w:val="00F84E6D"/>
    <w:rsid w:val="00F84F32"/>
    <w:rsid w:val="00F851D9"/>
    <w:rsid w:val="00F85479"/>
    <w:rsid w:val="00F861A4"/>
    <w:rsid w:val="00F86321"/>
    <w:rsid w:val="00F8674F"/>
    <w:rsid w:val="00F86987"/>
    <w:rsid w:val="00F87384"/>
    <w:rsid w:val="00F873B4"/>
    <w:rsid w:val="00F878E4"/>
    <w:rsid w:val="00F879CF"/>
    <w:rsid w:val="00F87C55"/>
    <w:rsid w:val="00F87CB0"/>
    <w:rsid w:val="00F87EC9"/>
    <w:rsid w:val="00F9038A"/>
    <w:rsid w:val="00F90720"/>
    <w:rsid w:val="00F908A0"/>
    <w:rsid w:val="00F909E2"/>
    <w:rsid w:val="00F90A56"/>
    <w:rsid w:val="00F90C25"/>
    <w:rsid w:val="00F90D35"/>
    <w:rsid w:val="00F90D6F"/>
    <w:rsid w:val="00F90DE6"/>
    <w:rsid w:val="00F90E4D"/>
    <w:rsid w:val="00F90FD7"/>
    <w:rsid w:val="00F9105C"/>
    <w:rsid w:val="00F91112"/>
    <w:rsid w:val="00F91663"/>
    <w:rsid w:val="00F9172A"/>
    <w:rsid w:val="00F919A6"/>
    <w:rsid w:val="00F91AE9"/>
    <w:rsid w:val="00F923FA"/>
    <w:rsid w:val="00F92625"/>
    <w:rsid w:val="00F9278A"/>
    <w:rsid w:val="00F92846"/>
    <w:rsid w:val="00F92E24"/>
    <w:rsid w:val="00F9309B"/>
    <w:rsid w:val="00F930B5"/>
    <w:rsid w:val="00F9310F"/>
    <w:rsid w:val="00F933C5"/>
    <w:rsid w:val="00F938F6"/>
    <w:rsid w:val="00F944C7"/>
    <w:rsid w:val="00F9480B"/>
    <w:rsid w:val="00F9494B"/>
    <w:rsid w:val="00F94BCC"/>
    <w:rsid w:val="00F94ED1"/>
    <w:rsid w:val="00F94F9D"/>
    <w:rsid w:val="00F95125"/>
    <w:rsid w:val="00F95172"/>
    <w:rsid w:val="00F95244"/>
    <w:rsid w:val="00F952F1"/>
    <w:rsid w:val="00F955C9"/>
    <w:rsid w:val="00F956A0"/>
    <w:rsid w:val="00F9570B"/>
    <w:rsid w:val="00F95955"/>
    <w:rsid w:val="00F95C44"/>
    <w:rsid w:val="00F95F35"/>
    <w:rsid w:val="00F96130"/>
    <w:rsid w:val="00F96432"/>
    <w:rsid w:val="00F96500"/>
    <w:rsid w:val="00F9672B"/>
    <w:rsid w:val="00F96B37"/>
    <w:rsid w:val="00F96B7A"/>
    <w:rsid w:val="00F96E61"/>
    <w:rsid w:val="00F96F4D"/>
    <w:rsid w:val="00F9724B"/>
    <w:rsid w:val="00F9746B"/>
    <w:rsid w:val="00F976D4"/>
    <w:rsid w:val="00F9797C"/>
    <w:rsid w:val="00F97D27"/>
    <w:rsid w:val="00F97DF9"/>
    <w:rsid w:val="00F97EE0"/>
    <w:rsid w:val="00FA022F"/>
    <w:rsid w:val="00FA05BF"/>
    <w:rsid w:val="00FA05C1"/>
    <w:rsid w:val="00FA073F"/>
    <w:rsid w:val="00FA079A"/>
    <w:rsid w:val="00FA07AD"/>
    <w:rsid w:val="00FA0853"/>
    <w:rsid w:val="00FA0921"/>
    <w:rsid w:val="00FA0998"/>
    <w:rsid w:val="00FA09AA"/>
    <w:rsid w:val="00FA09CB"/>
    <w:rsid w:val="00FA0CA1"/>
    <w:rsid w:val="00FA0DCC"/>
    <w:rsid w:val="00FA10D4"/>
    <w:rsid w:val="00FA11A7"/>
    <w:rsid w:val="00FA1235"/>
    <w:rsid w:val="00FA148D"/>
    <w:rsid w:val="00FA193C"/>
    <w:rsid w:val="00FA1AC2"/>
    <w:rsid w:val="00FA1B13"/>
    <w:rsid w:val="00FA1BA2"/>
    <w:rsid w:val="00FA1DD5"/>
    <w:rsid w:val="00FA1E6D"/>
    <w:rsid w:val="00FA1EBC"/>
    <w:rsid w:val="00FA2085"/>
    <w:rsid w:val="00FA2095"/>
    <w:rsid w:val="00FA22A8"/>
    <w:rsid w:val="00FA279B"/>
    <w:rsid w:val="00FA28BC"/>
    <w:rsid w:val="00FA2BA4"/>
    <w:rsid w:val="00FA3517"/>
    <w:rsid w:val="00FA38D8"/>
    <w:rsid w:val="00FA3961"/>
    <w:rsid w:val="00FA3A3F"/>
    <w:rsid w:val="00FA3B0E"/>
    <w:rsid w:val="00FA3BF2"/>
    <w:rsid w:val="00FA3CC9"/>
    <w:rsid w:val="00FA423D"/>
    <w:rsid w:val="00FA4717"/>
    <w:rsid w:val="00FA4C91"/>
    <w:rsid w:val="00FA4CD6"/>
    <w:rsid w:val="00FA50EE"/>
    <w:rsid w:val="00FA535A"/>
    <w:rsid w:val="00FA553C"/>
    <w:rsid w:val="00FA5679"/>
    <w:rsid w:val="00FA56CD"/>
    <w:rsid w:val="00FA56DE"/>
    <w:rsid w:val="00FA5BD3"/>
    <w:rsid w:val="00FA7017"/>
    <w:rsid w:val="00FA71F8"/>
    <w:rsid w:val="00FA7228"/>
    <w:rsid w:val="00FA72C0"/>
    <w:rsid w:val="00FA73FA"/>
    <w:rsid w:val="00FA7994"/>
    <w:rsid w:val="00FA79B4"/>
    <w:rsid w:val="00FA7E5C"/>
    <w:rsid w:val="00FA7E7A"/>
    <w:rsid w:val="00FB0050"/>
    <w:rsid w:val="00FB0052"/>
    <w:rsid w:val="00FB0055"/>
    <w:rsid w:val="00FB0316"/>
    <w:rsid w:val="00FB08AE"/>
    <w:rsid w:val="00FB0901"/>
    <w:rsid w:val="00FB090C"/>
    <w:rsid w:val="00FB0985"/>
    <w:rsid w:val="00FB0AC3"/>
    <w:rsid w:val="00FB0BAF"/>
    <w:rsid w:val="00FB0D39"/>
    <w:rsid w:val="00FB0E50"/>
    <w:rsid w:val="00FB0ECF"/>
    <w:rsid w:val="00FB12F6"/>
    <w:rsid w:val="00FB1347"/>
    <w:rsid w:val="00FB13D7"/>
    <w:rsid w:val="00FB156B"/>
    <w:rsid w:val="00FB18F7"/>
    <w:rsid w:val="00FB1BCA"/>
    <w:rsid w:val="00FB1C20"/>
    <w:rsid w:val="00FB1CB4"/>
    <w:rsid w:val="00FB2584"/>
    <w:rsid w:val="00FB25A0"/>
    <w:rsid w:val="00FB25DE"/>
    <w:rsid w:val="00FB265E"/>
    <w:rsid w:val="00FB29FA"/>
    <w:rsid w:val="00FB2B93"/>
    <w:rsid w:val="00FB2D55"/>
    <w:rsid w:val="00FB2EBD"/>
    <w:rsid w:val="00FB2F38"/>
    <w:rsid w:val="00FB3393"/>
    <w:rsid w:val="00FB3760"/>
    <w:rsid w:val="00FB37DA"/>
    <w:rsid w:val="00FB3BFC"/>
    <w:rsid w:val="00FB3CD0"/>
    <w:rsid w:val="00FB3FB1"/>
    <w:rsid w:val="00FB40C7"/>
    <w:rsid w:val="00FB4226"/>
    <w:rsid w:val="00FB450D"/>
    <w:rsid w:val="00FB479F"/>
    <w:rsid w:val="00FB488A"/>
    <w:rsid w:val="00FB4CBA"/>
    <w:rsid w:val="00FB545E"/>
    <w:rsid w:val="00FB57FC"/>
    <w:rsid w:val="00FB595A"/>
    <w:rsid w:val="00FB5A08"/>
    <w:rsid w:val="00FB5D9F"/>
    <w:rsid w:val="00FB5F6C"/>
    <w:rsid w:val="00FB64C0"/>
    <w:rsid w:val="00FB6CF6"/>
    <w:rsid w:val="00FB6DC2"/>
    <w:rsid w:val="00FB7336"/>
    <w:rsid w:val="00FB76FC"/>
    <w:rsid w:val="00FB7727"/>
    <w:rsid w:val="00FB78A7"/>
    <w:rsid w:val="00FB7AF7"/>
    <w:rsid w:val="00FB7BDB"/>
    <w:rsid w:val="00FB7D78"/>
    <w:rsid w:val="00FB7F7B"/>
    <w:rsid w:val="00FC0137"/>
    <w:rsid w:val="00FC0350"/>
    <w:rsid w:val="00FC03D1"/>
    <w:rsid w:val="00FC09B3"/>
    <w:rsid w:val="00FC0C04"/>
    <w:rsid w:val="00FC0E5A"/>
    <w:rsid w:val="00FC1157"/>
    <w:rsid w:val="00FC119B"/>
    <w:rsid w:val="00FC1537"/>
    <w:rsid w:val="00FC19A7"/>
    <w:rsid w:val="00FC1CD7"/>
    <w:rsid w:val="00FC1DD1"/>
    <w:rsid w:val="00FC1E2B"/>
    <w:rsid w:val="00FC1F09"/>
    <w:rsid w:val="00FC21E8"/>
    <w:rsid w:val="00FC2283"/>
    <w:rsid w:val="00FC22D4"/>
    <w:rsid w:val="00FC262C"/>
    <w:rsid w:val="00FC28DF"/>
    <w:rsid w:val="00FC29C5"/>
    <w:rsid w:val="00FC2E31"/>
    <w:rsid w:val="00FC2E5B"/>
    <w:rsid w:val="00FC30FA"/>
    <w:rsid w:val="00FC336C"/>
    <w:rsid w:val="00FC36B2"/>
    <w:rsid w:val="00FC37E3"/>
    <w:rsid w:val="00FC389B"/>
    <w:rsid w:val="00FC3D4C"/>
    <w:rsid w:val="00FC3F17"/>
    <w:rsid w:val="00FC40F5"/>
    <w:rsid w:val="00FC415B"/>
    <w:rsid w:val="00FC4AB7"/>
    <w:rsid w:val="00FC4BF8"/>
    <w:rsid w:val="00FC4E83"/>
    <w:rsid w:val="00FC5087"/>
    <w:rsid w:val="00FC55F8"/>
    <w:rsid w:val="00FC5813"/>
    <w:rsid w:val="00FC5C36"/>
    <w:rsid w:val="00FC5C3D"/>
    <w:rsid w:val="00FC6038"/>
    <w:rsid w:val="00FC60A3"/>
    <w:rsid w:val="00FC6181"/>
    <w:rsid w:val="00FC6203"/>
    <w:rsid w:val="00FC63A2"/>
    <w:rsid w:val="00FC63BC"/>
    <w:rsid w:val="00FC64B2"/>
    <w:rsid w:val="00FC64D6"/>
    <w:rsid w:val="00FC655F"/>
    <w:rsid w:val="00FC65C0"/>
    <w:rsid w:val="00FC66D0"/>
    <w:rsid w:val="00FC67A5"/>
    <w:rsid w:val="00FC6810"/>
    <w:rsid w:val="00FC6921"/>
    <w:rsid w:val="00FC6AF8"/>
    <w:rsid w:val="00FC6B21"/>
    <w:rsid w:val="00FC6E02"/>
    <w:rsid w:val="00FC7225"/>
    <w:rsid w:val="00FC724C"/>
    <w:rsid w:val="00FC72D4"/>
    <w:rsid w:val="00FC766D"/>
    <w:rsid w:val="00FC7951"/>
    <w:rsid w:val="00FC7D19"/>
    <w:rsid w:val="00FD0001"/>
    <w:rsid w:val="00FD068D"/>
    <w:rsid w:val="00FD06FE"/>
    <w:rsid w:val="00FD0804"/>
    <w:rsid w:val="00FD0C07"/>
    <w:rsid w:val="00FD0CFD"/>
    <w:rsid w:val="00FD0DC6"/>
    <w:rsid w:val="00FD0DDB"/>
    <w:rsid w:val="00FD0FB8"/>
    <w:rsid w:val="00FD0FC2"/>
    <w:rsid w:val="00FD10FD"/>
    <w:rsid w:val="00FD130F"/>
    <w:rsid w:val="00FD13B1"/>
    <w:rsid w:val="00FD15D4"/>
    <w:rsid w:val="00FD1821"/>
    <w:rsid w:val="00FD1A36"/>
    <w:rsid w:val="00FD1B16"/>
    <w:rsid w:val="00FD1CD2"/>
    <w:rsid w:val="00FD1D0A"/>
    <w:rsid w:val="00FD2386"/>
    <w:rsid w:val="00FD23A7"/>
    <w:rsid w:val="00FD28C1"/>
    <w:rsid w:val="00FD2CD7"/>
    <w:rsid w:val="00FD2E2C"/>
    <w:rsid w:val="00FD3194"/>
    <w:rsid w:val="00FD3513"/>
    <w:rsid w:val="00FD3550"/>
    <w:rsid w:val="00FD35EA"/>
    <w:rsid w:val="00FD3B68"/>
    <w:rsid w:val="00FD3DC9"/>
    <w:rsid w:val="00FD3E0E"/>
    <w:rsid w:val="00FD3EB4"/>
    <w:rsid w:val="00FD4204"/>
    <w:rsid w:val="00FD4277"/>
    <w:rsid w:val="00FD43FE"/>
    <w:rsid w:val="00FD4423"/>
    <w:rsid w:val="00FD4C81"/>
    <w:rsid w:val="00FD4DE7"/>
    <w:rsid w:val="00FD4FEC"/>
    <w:rsid w:val="00FD51E2"/>
    <w:rsid w:val="00FD5262"/>
    <w:rsid w:val="00FD5425"/>
    <w:rsid w:val="00FD547A"/>
    <w:rsid w:val="00FD5823"/>
    <w:rsid w:val="00FD6130"/>
    <w:rsid w:val="00FD6259"/>
    <w:rsid w:val="00FD65BC"/>
    <w:rsid w:val="00FD6730"/>
    <w:rsid w:val="00FD67DE"/>
    <w:rsid w:val="00FD6A6D"/>
    <w:rsid w:val="00FD6B75"/>
    <w:rsid w:val="00FD6D20"/>
    <w:rsid w:val="00FD6DD1"/>
    <w:rsid w:val="00FD6FC7"/>
    <w:rsid w:val="00FD7339"/>
    <w:rsid w:val="00FD77D2"/>
    <w:rsid w:val="00FE062D"/>
    <w:rsid w:val="00FE083F"/>
    <w:rsid w:val="00FE08AE"/>
    <w:rsid w:val="00FE096E"/>
    <w:rsid w:val="00FE0B18"/>
    <w:rsid w:val="00FE0C3E"/>
    <w:rsid w:val="00FE0CBF"/>
    <w:rsid w:val="00FE0CFC"/>
    <w:rsid w:val="00FE0EA5"/>
    <w:rsid w:val="00FE10F1"/>
    <w:rsid w:val="00FE113E"/>
    <w:rsid w:val="00FE11FD"/>
    <w:rsid w:val="00FE145F"/>
    <w:rsid w:val="00FE1479"/>
    <w:rsid w:val="00FE1533"/>
    <w:rsid w:val="00FE1563"/>
    <w:rsid w:val="00FE1872"/>
    <w:rsid w:val="00FE1A73"/>
    <w:rsid w:val="00FE1B3F"/>
    <w:rsid w:val="00FE1C50"/>
    <w:rsid w:val="00FE1D94"/>
    <w:rsid w:val="00FE1E74"/>
    <w:rsid w:val="00FE1EE2"/>
    <w:rsid w:val="00FE1EE3"/>
    <w:rsid w:val="00FE2126"/>
    <w:rsid w:val="00FE22DB"/>
    <w:rsid w:val="00FE2519"/>
    <w:rsid w:val="00FE27EA"/>
    <w:rsid w:val="00FE2F87"/>
    <w:rsid w:val="00FE3272"/>
    <w:rsid w:val="00FE3419"/>
    <w:rsid w:val="00FE36ED"/>
    <w:rsid w:val="00FE38A4"/>
    <w:rsid w:val="00FE38A9"/>
    <w:rsid w:val="00FE3927"/>
    <w:rsid w:val="00FE3E5C"/>
    <w:rsid w:val="00FE4278"/>
    <w:rsid w:val="00FE42C5"/>
    <w:rsid w:val="00FE4370"/>
    <w:rsid w:val="00FE47B2"/>
    <w:rsid w:val="00FE4A5F"/>
    <w:rsid w:val="00FE4DC2"/>
    <w:rsid w:val="00FE4E3D"/>
    <w:rsid w:val="00FE4FB0"/>
    <w:rsid w:val="00FE5169"/>
    <w:rsid w:val="00FE568B"/>
    <w:rsid w:val="00FE5B40"/>
    <w:rsid w:val="00FE5E4E"/>
    <w:rsid w:val="00FE61B3"/>
    <w:rsid w:val="00FE681C"/>
    <w:rsid w:val="00FE68E8"/>
    <w:rsid w:val="00FE6E50"/>
    <w:rsid w:val="00FE6F5D"/>
    <w:rsid w:val="00FE6F6D"/>
    <w:rsid w:val="00FE7225"/>
    <w:rsid w:val="00FE7702"/>
    <w:rsid w:val="00FE7EC6"/>
    <w:rsid w:val="00FE7F4A"/>
    <w:rsid w:val="00FF023F"/>
    <w:rsid w:val="00FF03D7"/>
    <w:rsid w:val="00FF04C9"/>
    <w:rsid w:val="00FF066B"/>
    <w:rsid w:val="00FF0742"/>
    <w:rsid w:val="00FF09D3"/>
    <w:rsid w:val="00FF106C"/>
    <w:rsid w:val="00FF13BA"/>
    <w:rsid w:val="00FF165F"/>
    <w:rsid w:val="00FF1835"/>
    <w:rsid w:val="00FF19A3"/>
    <w:rsid w:val="00FF1AEF"/>
    <w:rsid w:val="00FF1B3A"/>
    <w:rsid w:val="00FF1CC7"/>
    <w:rsid w:val="00FF1F7C"/>
    <w:rsid w:val="00FF2010"/>
    <w:rsid w:val="00FF206C"/>
    <w:rsid w:val="00FF23E6"/>
    <w:rsid w:val="00FF27F4"/>
    <w:rsid w:val="00FF2E9F"/>
    <w:rsid w:val="00FF309F"/>
    <w:rsid w:val="00FF311D"/>
    <w:rsid w:val="00FF3240"/>
    <w:rsid w:val="00FF3370"/>
    <w:rsid w:val="00FF33B4"/>
    <w:rsid w:val="00FF349F"/>
    <w:rsid w:val="00FF34E4"/>
    <w:rsid w:val="00FF35F1"/>
    <w:rsid w:val="00FF377A"/>
    <w:rsid w:val="00FF37F9"/>
    <w:rsid w:val="00FF3921"/>
    <w:rsid w:val="00FF3DEF"/>
    <w:rsid w:val="00FF438B"/>
    <w:rsid w:val="00FF44F2"/>
    <w:rsid w:val="00FF4AF1"/>
    <w:rsid w:val="00FF4F31"/>
    <w:rsid w:val="00FF58FE"/>
    <w:rsid w:val="00FF5ABE"/>
    <w:rsid w:val="00FF5C20"/>
    <w:rsid w:val="00FF5D90"/>
    <w:rsid w:val="00FF5E58"/>
    <w:rsid w:val="00FF5EF9"/>
    <w:rsid w:val="00FF5F5B"/>
    <w:rsid w:val="00FF62DC"/>
    <w:rsid w:val="00FF633E"/>
    <w:rsid w:val="00FF668B"/>
    <w:rsid w:val="00FF6A0C"/>
    <w:rsid w:val="00FF6AA8"/>
    <w:rsid w:val="00FF700A"/>
    <w:rsid w:val="00FF74C6"/>
    <w:rsid w:val="00FF7B7B"/>
    <w:rsid w:val="00FF7DCA"/>
    <w:rsid w:val="5E66527A"/>
    <w:rsid w:val="6A49F04D"/>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094837C"/>
  <w15:chartTrackingRefBased/>
  <w15:docId w15:val="{20131803-3B2A-4771-B786-D1570F3D86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59A4"/>
    <w:pPr>
      <w:spacing w:after="0" w:line="276" w:lineRule="auto"/>
      <w:jc w:val="both"/>
    </w:pPr>
  </w:style>
  <w:style w:type="paragraph" w:styleId="Heading1">
    <w:name w:val="heading 1"/>
    <w:aliases w:val="Título de capítulo (1er nivel),Rubro (A,B,C),MT1,título 1,h1,No numbers,69%,Attribute Heading 1,Para1,h11,h12,L1,Section Heading,Head1,Heading apps,Portadilla,H1,Header 1,level 1,Level 1 Head,Titre§,Box Header,level 11"/>
    <w:basedOn w:val="Normal"/>
    <w:next w:val="Normal"/>
    <w:link w:val="Heading1Char"/>
    <w:autoRedefine/>
    <w:uiPriority w:val="99"/>
    <w:qFormat/>
    <w:rsid w:val="00917654"/>
    <w:pPr>
      <w:keepNext/>
      <w:numPr>
        <w:numId w:val="2"/>
      </w:numPr>
      <w:spacing w:line="240" w:lineRule="auto"/>
      <w:contextualSpacing/>
      <w:outlineLvl w:val="0"/>
    </w:pPr>
    <w:rPr>
      <w:rFonts w:ascii="DIN Pro" w:eastAsia="Times New Roman" w:hAnsi="DIN Pro" w:cs="Times New Roman"/>
      <w:b/>
      <w:bCs/>
      <w:caps/>
      <w:sz w:val="32"/>
      <w:szCs w:val="24"/>
      <w:lang w:val="es-AR"/>
    </w:rPr>
  </w:style>
  <w:style w:type="paragraph" w:styleId="Heading2">
    <w:name w:val="heading 2"/>
    <w:basedOn w:val="Heading1"/>
    <w:next w:val="Normal"/>
    <w:link w:val="Heading2Char"/>
    <w:autoRedefine/>
    <w:uiPriority w:val="99"/>
    <w:qFormat/>
    <w:rsid w:val="00882D90"/>
    <w:pPr>
      <w:numPr>
        <w:ilvl w:val="1"/>
      </w:numPr>
      <w:tabs>
        <w:tab w:val="left" w:pos="567"/>
        <w:tab w:val="left" w:pos="709"/>
      </w:tabs>
      <w:spacing w:line="276" w:lineRule="auto"/>
      <w:ind w:left="0" w:firstLine="0"/>
      <w:jc w:val="left"/>
      <w:outlineLvl w:val="1"/>
    </w:pPr>
    <w:rPr>
      <w:caps w:val="0"/>
      <w:sz w:val="28"/>
      <w:szCs w:val="28"/>
    </w:rPr>
  </w:style>
  <w:style w:type="paragraph" w:styleId="Heading3">
    <w:name w:val="heading 3"/>
    <w:basedOn w:val="Heading2"/>
    <w:next w:val="Normal"/>
    <w:link w:val="Heading3Char"/>
    <w:uiPriority w:val="99"/>
    <w:unhideWhenUsed/>
    <w:qFormat/>
    <w:rsid w:val="00325A30"/>
    <w:pPr>
      <w:numPr>
        <w:ilvl w:val="2"/>
      </w:numPr>
      <w:tabs>
        <w:tab w:val="clear" w:pos="567"/>
        <w:tab w:val="left" w:pos="851"/>
      </w:tabs>
      <w:ind w:left="426" w:hanging="426"/>
      <w:outlineLvl w:val="2"/>
    </w:pPr>
    <w:rPr>
      <w:sz w:val="24"/>
      <w:szCs w:val="24"/>
    </w:rPr>
  </w:style>
  <w:style w:type="paragraph" w:styleId="Heading4">
    <w:name w:val="heading 4"/>
    <w:basedOn w:val="Heading3"/>
    <w:next w:val="Normal"/>
    <w:link w:val="Heading4Char"/>
    <w:uiPriority w:val="99"/>
    <w:unhideWhenUsed/>
    <w:qFormat/>
    <w:rsid w:val="006C79FA"/>
    <w:pPr>
      <w:numPr>
        <w:ilvl w:val="0"/>
        <w:numId w:val="4"/>
      </w:numPr>
      <w:ind w:left="1134"/>
      <w:outlineLvl w:val="3"/>
    </w:pPr>
    <w:rPr>
      <w:color w:val="227B50" w:themeColor="accent1" w:themeShade="BF"/>
    </w:rPr>
  </w:style>
  <w:style w:type="paragraph" w:styleId="Heading5">
    <w:name w:val="heading 5"/>
    <w:basedOn w:val="Normal"/>
    <w:next w:val="Normal"/>
    <w:link w:val="Heading5Char"/>
    <w:uiPriority w:val="99"/>
    <w:unhideWhenUsed/>
    <w:qFormat/>
    <w:rsid w:val="00BD292B"/>
    <w:pPr>
      <w:keepNext/>
      <w:keepLines/>
      <w:numPr>
        <w:ilvl w:val="4"/>
        <w:numId w:val="1"/>
      </w:numPr>
      <w:spacing w:before="40" w:line="240" w:lineRule="auto"/>
      <w:outlineLvl w:val="4"/>
    </w:pPr>
    <w:rPr>
      <w:rFonts w:asciiTheme="majorHAnsi" w:eastAsiaTheme="majorEastAsia" w:hAnsiTheme="majorHAnsi" w:cstheme="majorBidi"/>
      <w:color w:val="227B50" w:themeColor="accent1" w:themeShade="BF"/>
    </w:rPr>
  </w:style>
  <w:style w:type="paragraph" w:styleId="Heading6">
    <w:name w:val="heading 6"/>
    <w:basedOn w:val="Normal"/>
    <w:next w:val="Normal"/>
    <w:link w:val="Heading6Char"/>
    <w:uiPriority w:val="99"/>
    <w:unhideWhenUsed/>
    <w:qFormat/>
    <w:rsid w:val="00BD292B"/>
    <w:pPr>
      <w:keepNext/>
      <w:keepLines/>
      <w:numPr>
        <w:ilvl w:val="5"/>
        <w:numId w:val="1"/>
      </w:numPr>
      <w:spacing w:before="40" w:line="240" w:lineRule="auto"/>
      <w:outlineLvl w:val="5"/>
    </w:pPr>
    <w:rPr>
      <w:rFonts w:asciiTheme="majorHAnsi" w:eastAsiaTheme="majorEastAsia" w:hAnsiTheme="majorHAnsi" w:cstheme="majorBidi"/>
      <w:color w:val="175235" w:themeColor="accent1" w:themeShade="7F"/>
    </w:rPr>
  </w:style>
  <w:style w:type="paragraph" w:styleId="Heading7">
    <w:name w:val="heading 7"/>
    <w:basedOn w:val="Normal"/>
    <w:next w:val="Normal"/>
    <w:link w:val="Heading7Char"/>
    <w:uiPriority w:val="99"/>
    <w:unhideWhenUsed/>
    <w:qFormat/>
    <w:rsid w:val="00BD292B"/>
    <w:pPr>
      <w:keepNext/>
      <w:keepLines/>
      <w:numPr>
        <w:ilvl w:val="6"/>
        <w:numId w:val="1"/>
      </w:numPr>
      <w:spacing w:before="40" w:line="240" w:lineRule="auto"/>
      <w:outlineLvl w:val="6"/>
    </w:pPr>
    <w:rPr>
      <w:rFonts w:asciiTheme="majorHAnsi" w:eastAsiaTheme="majorEastAsia" w:hAnsiTheme="majorHAnsi" w:cstheme="majorBidi"/>
      <w:i/>
      <w:iCs/>
      <w:color w:val="175235" w:themeColor="accent1" w:themeShade="7F"/>
    </w:rPr>
  </w:style>
  <w:style w:type="paragraph" w:styleId="Heading8">
    <w:name w:val="heading 8"/>
    <w:basedOn w:val="Normal"/>
    <w:next w:val="Normal"/>
    <w:link w:val="Heading8Char"/>
    <w:uiPriority w:val="99"/>
    <w:unhideWhenUsed/>
    <w:qFormat/>
    <w:rsid w:val="00BD292B"/>
    <w:pPr>
      <w:keepNext/>
      <w:keepLines/>
      <w:numPr>
        <w:ilvl w:val="7"/>
        <w:numId w:val="1"/>
      </w:numPr>
      <w:spacing w:before="40" w:line="240" w:lineRule="auto"/>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BD292B"/>
    <w:pPr>
      <w:keepNext/>
      <w:keepLines/>
      <w:numPr>
        <w:ilvl w:val="8"/>
        <w:numId w:val="1"/>
      </w:numPr>
      <w:spacing w:before="40" w:line="240" w:lineRule="auto"/>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ítulo de capítulo (1er nivel) Char,Rubro (A Char,B Char,C) Char,MT1 Char,título 1 Char,h1 Char,No numbers Char,69% Char,Attribute Heading 1 Char,Para1 Char,h11 Char,h12 Char,L1 Char,Section Heading Char,Head1 Char,Heading apps Char"/>
    <w:basedOn w:val="DefaultParagraphFont"/>
    <w:link w:val="Heading1"/>
    <w:uiPriority w:val="99"/>
    <w:rsid w:val="00917654"/>
    <w:rPr>
      <w:rFonts w:ascii="DIN Pro" w:eastAsia="Times New Roman" w:hAnsi="DIN Pro" w:cs="Times New Roman"/>
      <w:b/>
      <w:bCs/>
      <w:caps/>
      <w:sz w:val="32"/>
      <w:szCs w:val="24"/>
      <w:lang w:val="es-AR"/>
    </w:rPr>
  </w:style>
  <w:style w:type="character" w:customStyle="1" w:styleId="Heading2Char">
    <w:name w:val="Heading 2 Char"/>
    <w:basedOn w:val="DefaultParagraphFont"/>
    <w:link w:val="Heading2"/>
    <w:uiPriority w:val="99"/>
    <w:rsid w:val="00882D90"/>
    <w:rPr>
      <w:rFonts w:ascii="DIN Pro" w:eastAsia="Times New Roman" w:hAnsi="DIN Pro" w:cs="Times New Roman"/>
      <w:b/>
      <w:bCs/>
      <w:sz w:val="28"/>
      <w:szCs w:val="28"/>
      <w:lang w:val="es-AR"/>
    </w:rPr>
  </w:style>
  <w:style w:type="paragraph" w:styleId="Header">
    <w:name w:val="header"/>
    <w:basedOn w:val="Normal"/>
    <w:link w:val="HeaderChar"/>
    <w:uiPriority w:val="99"/>
    <w:unhideWhenUsed/>
    <w:rsid w:val="007B4CE2"/>
    <w:pPr>
      <w:tabs>
        <w:tab w:val="center" w:pos="4419"/>
        <w:tab w:val="right" w:pos="8838"/>
      </w:tabs>
      <w:spacing w:line="240" w:lineRule="auto"/>
    </w:pPr>
  </w:style>
  <w:style w:type="character" w:customStyle="1" w:styleId="HeaderChar">
    <w:name w:val="Header Char"/>
    <w:basedOn w:val="DefaultParagraphFont"/>
    <w:link w:val="Header"/>
    <w:uiPriority w:val="99"/>
    <w:rsid w:val="007B4CE2"/>
    <w:rPr>
      <w:sz w:val="24"/>
    </w:rPr>
  </w:style>
  <w:style w:type="paragraph" w:styleId="Footer">
    <w:name w:val="footer"/>
    <w:basedOn w:val="Normal"/>
    <w:link w:val="FooterChar"/>
    <w:uiPriority w:val="99"/>
    <w:unhideWhenUsed/>
    <w:rsid w:val="007B4CE2"/>
    <w:pPr>
      <w:tabs>
        <w:tab w:val="center" w:pos="4419"/>
        <w:tab w:val="right" w:pos="8838"/>
      </w:tabs>
      <w:spacing w:line="240" w:lineRule="auto"/>
    </w:pPr>
  </w:style>
  <w:style w:type="character" w:customStyle="1" w:styleId="FooterChar">
    <w:name w:val="Footer Char"/>
    <w:basedOn w:val="DefaultParagraphFont"/>
    <w:link w:val="Footer"/>
    <w:uiPriority w:val="99"/>
    <w:rsid w:val="007B4CE2"/>
    <w:rPr>
      <w:sz w:val="24"/>
    </w:rPr>
  </w:style>
  <w:style w:type="paragraph" w:styleId="BalloonText">
    <w:name w:val="Balloon Text"/>
    <w:basedOn w:val="Normal"/>
    <w:link w:val="BalloonTextChar"/>
    <w:uiPriority w:val="99"/>
    <w:semiHidden/>
    <w:unhideWhenUsed/>
    <w:rsid w:val="004E54C7"/>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E54C7"/>
    <w:rPr>
      <w:rFonts w:ascii="Segoe UI" w:hAnsi="Segoe UI" w:cs="Segoe UI"/>
      <w:sz w:val="18"/>
      <w:szCs w:val="18"/>
    </w:rPr>
  </w:style>
  <w:style w:type="character" w:customStyle="1" w:styleId="Heading3Char">
    <w:name w:val="Heading 3 Char"/>
    <w:basedOn w:val="DefaultParagraphFont"/>
    <w:link w:val="Heading3"/>
    <w:uiPriority w:val="99"/>
    <w:rsid w:val="00325A30"/>
    <w:rPr>
      <w:rFonts w:ascii="DIN Pro" w:eastAsia="Times New Roman" w:hAnsi="DIN Pro" w:cs="Times New Roman"/>
      <w:b/>
      <w:bCs/>
      <w:sz w:val="24"/>
      <w:szCs w:val="24"/>
      <w:lang w:val="es-AR"/>
    </w:rPr>
  </w:style>
  <w:style w:type="character" w:customStyle="1" w:styleId="Heading4Char">
    <w:name w:val="Heading 4 Char"/>
    <w:basedOn w:val="DefaultParagraphFont"/>
    <w:link w:val="Heading4"/>
    <w:uiPriority w:val="99"/>
    <w:rsid w:val="006C79FA"/>
    <w:rPr>
      <w:rFonts w:ascii="DIN Pro" w:eastAsia="Times New Roman" w:hAnsi="DIN Pro" w:cs="Times New Roman"/>
      <w:b/>
      <w:bCs/>
      <w:color w:val="227B50" w:themeColor="accent1" w:themeShade="BF"/>
      <w:sz w:val="24"/>
      <w:szCs w:val="24"/>
      <w:lang w:val="es-AR"/>
    </w:rPr>
  </w:style>
  <w:style w:type="character" w:customStyle="1" w:styleId="Heading5Char">
    <w:name w:val="Heading 5 Char"/>
    <w:basedOn w:val="DefaultParagraphFont"/>
    <w:link w:val="Heading5"/>
    <w:uiPriority w:val="99"/>
    <w:rsid w:val="00BD292B"/>
    <w:rPr>
      <w:rFonts w:asciiTheme="majorHAnsi" w:eastAsiaTheme="majorEastAsia" w:hAnsiTheme="majorHAnsi" w:cstheme="majorBidi"/>
      <w:color w:val="227B50" w:themeColor="accent1" w:themeShade="BF"/>
    </w:rPr>
  </w:style>
  <w:style w:type="character" w:customStyle="1" w:styleId="Heading6Char">
    <w:name w:val="Heading 6 Char"/>
    <w:basedOn w:val="DefaultParagraphFont"/>
    <w:link w:val="Heading6"/>
    <w:uiPriority w:val="99"/>
    <w:rsid w:val="00BD292B"/>
    <w:rPr>
      <w:rFonts w:asciiTheme="majorHAnsi" w:eastAsiaTheme="majorEastAsia" w:hAnsiTheme="majorHAnsi" w:cstheme="majorBidi"/>
      <w:color w:val="175235" w:themeColor="accent1" w:themeShade="7F"/>
    </w:rPr>
  </w:style>
  <w:style w:type="character" w:customStyle="1" w:styleId="Heading7Char">
    <w:name w:val="Heading 7 Char"/>
    <w:basedOn w:val="DefaultParagraphFont"/>
    <w:link w:val="Heading7"/>
    <w:uiPriority w:val="99"/>
    <w:rsid w:val="00BD292B"/>
    <w:rPr>
      <w:rFonts w:asciiTheme="majorHAnsi" w:eastAsiaTheme="majorEastAsia" w:hAnsiTheme="majorHAnsi" w:cstheme="majorBidi"/>
      <w:i/>
      <w:iCs/>
      <w:color w:val="175235" w:themeColor="accent1" w:themeShade="7F"/>
    </w:rPr>
  </w:style>
  <w:style w:type="character" w:customStyle="1" w:styleId="Heading8Char">
    <w:name w:val="Heading 8 Char"/>
    <w:basedOn w:val="DefaultParagraphFont"/>
    <w:link w:val="Heading8"/>
    <w:uiPriority w:val="99"/>
    <w:rsid w:val="00BD292B"/>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BD292B"/>
    <w:rPr>
      <w:rFonts w:asciiTheme="majorHAnsi" w:eastAsiaTheme="majorEastAsia" w:hAnsiTheme="majorHAnsi" w:cstheme="majorBidi"/>
      <w:i/>
      <w:iCs/>
      <w:color w:val="272727" w:themeColor="text1" w:themeTint="D8"/>
      <w:sz w:val="21"/>
      <w:szCs w:val="21"/>
    </w:rPr>
  </w:style>
  <w:style w:type="paragraph" w:styleId="NoSpacing">
    <w:name w:val="No Spacing"/>
    <w:aliases w:val="Fuente y elaboración"/>
    <w:link w:val="NoSpacingChar"/>
    <w:uiPriority w:val="1"/>
    <w:qFormat/>
    <w:rsid w:val="004A67AB"/>
    <w:pPr>
      <w:spacing w:after="0" w:line="240" w:lineRule="auto"/>
    </w:pPr>
    <w:rPr>
      <w:rFonts w:eastAsiaTheme="minorEastAsia"/>
      <w:sz w:val="18"/>
      <w:lang w:val="en-US"/>
    </w:rPr>
  </w:style>
  <w:style w:type="character" w:customStyle="1" w:styleId="NoSpacingChar">
    <w:name w:val="No Spacing Char"/>
    <w:aliases w:val="Fuente y elaboración Char"/>
    <w:basedOn w:val="DefaultParagraphFont"/>
    <w:link w:val="NoSpacing"/>
    <w:uiPriority w:val="1"/>
    <w:rsid w:val="004A67AB"/>
    <w:rPr>
      <w:rFonts w:eastAsiaTheme="minorEastAsia"/>
      <w:sz w:val="18"/>
      <w:lang w:val="en-US"/>
    </w:rPr>
  </w:style>
  <w:style w:type="paragraph" w:styleId="Title">
    <w:name w:val="Title"/>
    <w:basedOn w:val="Normal"/>
    <w:next w:val="Normal"/>
    <w:link w:val="TitleChar"/>
    <w:uiPriority w:val="10"/>
    <w:qFormat/>
    <w:rsid w:val="002A54B7"/>
    <w:pPr>
      <w:spacing w:before="120" w:after="120" w:line="240" w:lineRule="auto"/>
      <w:jc w:val="left"/>
    </w:pPr>
    <w:rPr>
      <w:rFonts w:asciiTheme="majorHAnsi" w:eastAsiaTheme="majorEastAsia" w:hAnsiTheme="majorHAnsi" w:cstheme="majorBidi"/>
      <w:b/>
      <w:caps/>
      <w:spacing w:val="-10"/>
      <w:kern w:val="28"/>
      <w:sz w:val="36"/>
      <w:szCs w:val="56"/>
    </w:rPr>
  </w:style>
  <w:style w:type="character" w:customStyle="1" w:styleId="TitleChar">
    <w:name w:val="Title Char"/>
    <w:basedOn w:val="DefaultParagraphFont"/>
    <w:link w:val="Title"/>
    <w:uiPriority w:val="10"/>
    <w:rsid w:val="002A54B7"/>
    <w:rPr>
      <w:rFonts w:asciiTheme="majorHAnsi" w:eastAsiaTheme="majorEastAsia" w:hAnsiTheme="majorHAnsi" w:cstheme="majorBidi"/>
      <w:b/>
      <w:caps/>
      <w:spacing w:val="-10"/>
      <w:kern w:val="28"/>
      <w:sz w:val="36"/>
      <w:szCs w:val="56"/>
    </w:rPr>
  </w:style>
  <w:style w:type="paragraph" w:styleId="TOCHeading">
    <w:name w:val="TOC Heading"/>
    <w:basedOn w:val="Heading1"/>
    <w:next w:val="Normal"/>
    <w:uiPriority w:val="39"/>
    <w:unhideWhenUsed/>
    <w:qFormat/>
    <w:rsid w:val="002A54B7"/>
    <w:pPr>
      <w:keepLines/>
      <w:numPr>
        <w:numId w:val="0"/>
      </w:numPr>
      <w:spacing w:before="240" w:line="259" w:lineRule="auto"/>
      <w:jc w:val="left"/>
      <w:outlineLvl w:val="9"/>
    </w:pPr>
    <w:rPr>
      <w:rFonts w:asciiTheme="majorHAnsi" w:eastAsiaTheme="majorEastAsia" w:hAnsiTheme="majorHAnsi" w:cstheme="majorBidi"/>
      <w:b w:val="0"/>
      <w:bCs w:val="0"/>
      <w:caps w:val="0"/>
      <w:color w:val="227B50" w:themeColor="accent1" w:themeShade="BF"/>
      <w:szCs w:val="32"/>
      <w:lang w:val="en-US"/>
    </w:rPr>
  </w:style>
  <w:style w:type="paragraph" w:styleId="TOC1">
    <w:name w:val="toc 1"/>
    <w:basedOn w:val="Normal"/>
    <w:next w:val="Normal"/>
    <w:autoRedefine/>
    <w:uiPriority w:val="39"/>
    <w:unhideWhenUsed/>
    <w:qFormat/>
    <w:rsid w:val="002A54B7"/>
    <w:pPr>
      <w:spacing w:before="120" w:after="100" w:line="240" w:lineRule="auto"/>
    </w:pPr>
  </w:style>
  <w:style w:type="paragraph" w:styleId="TOC2">
    <w:name w:val="toc 2"/>
    <w:basedOn w:val="Normal"/>
    <w:next w:val="Normal"/>
    <w:autoRedefine/>
    <w:uiPriority w:val="39"/>
    <w:unhideWhenUsed/>
    <w:qFormat/>
    <w:rsid w:val="002A54B7"/>
    <w:pPr>
      <w:spacing w:before="120" w:after="100" w:line="240" w:lineRule="auto"/>
      <w:ind w:left="240"/>
    </w:pPr>
  </w:style>
  <w:style w:type="paragraph" w:styleId="TOC3">
    <w:name w:val="toc 3"/>
    <w:basedOn w:val="Normal"/>
    <w:next w:val="Normal"/>
    <w:autoRedefine/>
    <w:uiPriority w:val="39"/>
    <w:unhideWhenUsed/>
    <w:rsid w:val="002A54B7"/>
    <w:pPr>
      <w:spacing w:before="120" w:after="100" w:line="240" w:lineRule="auto"/>
      <w:ind w:left="480"/>
    </w:pPr>
  </w:style>
  <w:style w:type="character" w:styleId="Hyperlink">
    <w:name w:val="Hyperlink"/>
    <w:basedOn w:val="DefaultParagraphFont"/>
    <w:uiPriority w:val="99"/>
    <w:unhideWhenUsed/>
    <w:rsid w:val="002A54B7"/>
    <w:rPr>
      <w:color w:val="0563C1" w:themeColor="hyperlink"/>
      <w:u w:val="single"/>
    </w:rPr>
  </w:style>
  <w:style w:type="paragraph" w:styleId="ListParagraph">
    <w:name w:val="List Paragraph"/>
    <w:aliases w:val="Título de gráfico,Ha,Conclusiones,Fundamentacion,Titulo de Fígura,TITULO A,Cuadro 2-1,Bulleted List,Lista vistosa - Énfasis 11,Párrafo de lista2,Titulo parrafo,Punto,3,Iz - Párrafo de lista,Sivsa Parrafo,Footnote,List Paragraph1"/>
    <w:basedOn w:val="Normal"/>
    <w:link w:val="ListParagraphChar"/>
    <w:uiPriority w:val="34"/>
    <w:qFormat/>
    <w:rsid w:val="0005792A"/>
    <w:pPr>
      <w:spacing w:after="120" w:line="257" w:lineRule="auto"/>
      <w:contextualSpacing/>
      <w:jc w:val="center"/>
    </w:pPr>
    <w:rPr>
      <w:rFonts w:asciiTheme="majorHAnsi" w:hAnsiTheme="majorHAnsi"/>
    </w:rPr>
  </w:style>
  <w:style w:type="table" w:styleId="PlainTable2">
    <w:name w:val="Plain Table 2"/>
    <w:basedOn w:val="TableNormal"/>
    <w:uiPriority w:val="42"/>
    <w:rsid w:val="00486CE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ListParagraphChar">
    <w:name w:val="List Paragraph Char"/>
    <w:aliases w:val="Título de gráfico Char,Ha Char,Conclusiones Char,Fundamentacion Char,Titulo de Fígura Char,TITULO A Char,Cuadro 2-1 Char,Bulleted List Char,Lista vistosa - Énfasis 11 Char,Párrafo de lista2 Char,Titulo parrafo Char,Punto Char,3 Char"/>
    <w:link w:val="ListParagraph"/>
    <w:uiPriority w:val="34"/>
    <w:qFormat/>
    <w:locked/>
    <w:rsid w:val="0005792A"/>
    <w:rPr>
      <w:rFonts w:asciiTheme="majorHAnsi" w:hAnsiTheme="majorHAnsi"/>
      <w:sz w:val="20"/>
    </w:rPr>
  </w:style>
  <w:style w:type="table" w:styleId="TableGrid">
    <w:name w:val="Table Grid"/>
    <w:basedOn w:val="TableNormal"/>
    <w:uiPriority w:val="39"/>
    <w:rsid w:val="009637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C77729"/>
    <w:rPr>
      <w:color w:val="954F72" w:themeColor="followedHyperlink"/>
      <w:u w:val="single"/>
    </w:rPr>
  </w:style>
  <w:style w:type="table" w:customStyle="1" w:styleId="Tablaconcuadrcula1">
    <w:name w:val="Tabla con cuadrícula1"/>
    <w:basedOn w:val="TableNormal"/>
    <w:next w:val="TableGrid"/>
    <w:rsid w:val="00FC7225"/>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uiPriority w:val="99"/>
    <w:unhideWhenUsed/>
    <w:rsid w:val="00FC7225"/>
    <w:rPr>
      <w:rFonts w:ascii="Times New Roman" w:hAnsi="Times New Roman" w:cs="Times New Roman"/>
      <w:b w:val="0"/>
      <w:sz w:val="24"/>
    </w:rPr>
  </w:style>
  <w:style w:type="paragraph" w:customStyle="1" w:styleId="FooterRight">
    <w:name w:val="Footer Right"/>
    <w:basedOn w:val="Footer"/>
    <w:link w:val="FooterRightChar"/>
    <w:rsid w:val="00FC7225"/>
    <w:pPr>
      <w:tabs>
        <w:tab w:val="clear" w:pos="4419"/>
        <w:tab w:val="clear" w:pos="8838"/>
        <w:tab w:val="center" w:pos="4513"/>
        <w:tab w:val="right" w:pos="9026"/>
      </w:tabs>
      <w:spacing w:line="288" w:lineRule="auto"/>
      <w:jc w:val="right"/>
    </w:pPr>
    <w:rPr>
      <w:rFonts w:ascii="Times New Roman" w:hAnsi="Times New Roman" w:cs="Times New Roman"/>
      <w:sz w:val="16"/>
      <w:szCs w:val="28"/>
      <w:lang w:val="en-GB"/>
    </w:rPr>
  </w:style>
  <w:style w:type="character" w:customStyle="1" w:styleId="FooterRightChar">
    <w:name w:val="Footer Right Char"/>
    <w:basedOn w:val="DefaultParagraphFont"/>
    <w:link w:val="FooterRight"/>
    <w:rsid w:val="00FC7225"/>
    <w:rPr>
      <w:rFonts w:ascii="Times New Roman" w:hAnsi="Times New Roman" w:cs="Times New Roman"/>
      <w:sz w:val="16"/>
      <w:szCs w:val="28"/>
      <w:lang w:val="en-GB"/>
    </w:rPr>
  </w:style>
  <w:style w:type="table" w:customStyle="1" w:styleId="TableGrid1">
    <w:name w:val="Table Grid1"/>
    <w:basedOn w:val="TableNormal"/>
    <w:next w:val="TableGrid"/>
    <w:rsid w:val="00FC7225"/>
    <w:pPr>
      <w:spacing w:after="0" w:line="240" w:lineRule="auto"/>
    </w:pPr>
    <w:rPr>
      <w:rFonts w:ascii="MS Serif" w:eastAsia="Times New Roman" w:hAnsi="MS Serif"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Indent1">
    <w:name w:val="Body Text Indent 1"/>
    <w:basedOn w:val="Normal"/>
    <w:uiPriority w:val="99"/>
    <w:rsid w:val="00FC7225"/>
    <w:pPr>
      <w:spacing w:after="180" w:line="240" w:lineRule="auto"/>
      <w:ind w:left="907"/>
    </w:pPr>
    <w:rPr>
      <w:rFonts w:ascii="Arial" w:eastAsia="SimSun" w:hAnsi="Arial" w:cs="Arial"/>
      <w:szCs w:val="20"/>
      <w:lang w:val="en-GB"/>
    </w:rPr>
  </w:style>
  <w:style w:type="character" w:styleId="CommentReference">
    <w:name w:val="annotation reference"/>
    <w:basedOn w:val="DefaultParagraphFont"/>
    <w:uiPriority w:val="99"/>
    <w:semiHidden/>
    <w:unhideWhenUsed/>
    <w:rsid w:val="00153878"/>
    <w:rPr>
      <w:sz w:val="16"/>
      <w:szCs w:val="16"/>
    </w:rPr>
  </w:style>
  <w:style w:type="paragraph" w:styleId="CommentText">
    <w:name w:val="annotation text"/>
    <w:basedOn w:val="Normal"/>
    <w:link w:val="CommentTextChar"/>
    <w:uiPriority w:val="99"/>
    <w:unhideWhenUsed/>
    <w:rsid w:val="00153878"/>
    <w:pPr>
      <w:spacing w:before="120" w:after="120" w:line="240" w:lineRule="auto"/>
    </w:pPr>
    <w:rPr>
      <w:szCs w:val="20"/>
    </w:rPr>
  </w:style>
  <w:style w:type="character" w:customStyle="1" w:styleId="CommentTextChar">
    <w:name w:val="Comment Text Char"/>
    <w:basedOn w:val="DefaultParagraphFont"/>
    <w:link w:val="CommentText"/>
    <w:uiPriority w:val="99"/>
    <w:rsid w:val="00153878"/>
    <w:rPr>
      <w:sz w:val="20"/>
      <w:szCs w:val="20"/>
    </w:rPr>
  </w:style>
  <w:style w:type="paragraph" w:styleId="CommentSubject">
    <w:name w:val="annotation subject"/>
    <w:basedOn w:val="CommentText"/>
    <w:next w:val="CommentText"/>
    <w:link w:val="CommentSubjectChar"/>
    <w:uiPriority w:val="99"/>
    <w:semiHidden/>
    <w:unhideWhenUsed/>
    <w:rsid w:val="00153878"/>
    <w:rPr>
      <w:b/>
      <w:bCs/>
    </w:rPr>
  </w:style>
  <w:style w:type="character" w:customStyle="1" w:styleId="CommentSubjectChar">
    <w:name w:val="Comment Subject Char"/>
    <w:basedOn w:val="CommentTextChar"/>
    <w:link w:val="CommentSubject"/>
    <w:uiPriority w:val="99"/>
    <w:semiHidden/>
    <w:rsid w:val="00153878"/>
    <w:rPr>
      <w:b/>
      <w:bCs/>
      <w:sz w:val="20"/>
      <w:szCs w:val="20"/>
    </w:rPr>
  </w:style>
  <w:style w:type="paragraph" w:styleId="Caption">
    <w:name w:val="caption"/>
    <w:aliases w:val="Epígrafe Car Car Car Car Car,Epígrafe Car Car Car Car Car Car Car Car,Epígrafe Car Car Car Car Car Car Car Car Car Car Car,Epígrafe Car Car Car Car Car Car Car Car Car Car Car Car Car Car Car C,Epígrafe 1,Epígrafe 1 Car Car,Epigrafe,Figure"/>
    <w:basedOn w:val="Normal"/>
    <w:next w:val="Normal"/>
    <w:link w:val="CaptionChar"/>
    <w:uiPriority w:val="35"/>
    <w:unhideWhenUsed/>
    <w:qFormat/>
    <w:rsid w:val="00377AA2"/>
    <w:pPr>
      <w:spacing w:after="200" w:line="240" w:lineRule="auto"/>
    </w:pPr>
    <w:rPr>
      <w:i/>
      <w:iCs/>
      <w:color w:val="44546A" w:themeColor="text2"/>
      <w:sz w:val="18"/>
      <w:szCs w:val="18"/>
    </w:rPr>
  </w:style>
  <w:style w:type="paragraph" w:styleId="Quote">
    <w:name w:val="Quote"/>
    <w:basedOn w:val="Normal"/>
    <w:next w:val="Normal"/>
    <w:link w:val="QuoteChar"/>
    <w:uiPriority w:val="29"/>
    <w:qFormat/>
    <w:rsid w:val="004A67AB"/>
    <w:pPr>
      <w:spacing w:before="200" w:after="160" w:line="240" w:lineRule="auto"/>
      <w:ind w:left="864" w:right="864"/>
      <w:jc w:val="center"/>
    </w:pPr>
    <w:rPr>
      <w:i/>
      <w:iCs/>
      <w:color w:val="404040" w:themeColor="text1" w:themeTint="BF"/>
    </w:rPr>
  </w:style>
  <w:style w:type="character" w:customStyle="1" w:styleId="QuoteChar">
    <w:name w:val="Quote Char"/>
    <w:basedOn w:val="DefaultParagraphFont"/>
    <w:link w:val="Quote"/>
    <w:uiPriority w:val="29"/>
    <w:rsid w:val="004A67AB"/>
    <w:rPr>
      <w:i/>
      <w:iCs/>
      <w:color w:val="404040" w:themeColor="text1" w:themeTint="BF"/>
      <w:sz w:val="20"/>
    </w:rPr>
  </w:style>
  <w:style w:type="paragraph" w:styleId="NormalWeb">
    <w:name w:val="Normal (Web)"/>
    <w:aliases w:val="Normal (Web) Car Car Car,Normal (Web) Car Car Car Car Car,Normal (Web) Car Car,Normal (Web) Car Car Car3,Normal (Web) Car Car Car Car Car1,Normal (Web) Car Car1,Normal (Web) Car Car Car4,Normal (Web) Car Car Car Car Car2"/>
    <w:basedOn w:val="Normal"/>
    <w:link w:val="NormalWebChar"/>
    <w:uiPriority w:val="99"/>
    <w:unhideWhenUsed/>
    <w:qFormat/>
    <w:rsid w:val="00A33BA4"/>
    <w:pPr>
      <w:spacing w:before="100" w:beforeAutospacing="1" w:after="100" w:afterAutospacing="1" w:line="240" w:lineRule="auto"/>
      <w:jc w:val="left"/>
    </w:pPr>
    <w:rPr>
      <w:rFonts w:ascii="Times New Roman" w:eastAsiaTheme="minorEastAsia" w:hAnsi="Times New Roman" w:cs="Times New Roman"/>
      <w:sz w:val="24"/>
      <w:szCs w:val="24"/>
      <w:lang w:eastAsia="es-PE"/>
    </w:rPr>
  </w:style>
  <w:style w:type="paragraph" w:customStyle="1" w:styleId="Titulodegraficootabla">
    <w:name w:val="Titulo de grafico o tabla"/>
    <w:basedOn w:val="Normal"/>
    <w:link w:val="TitulodegraficootablaCar"/>
    <w:qFormat/>
    <w:rsid w:val="002E345F"/>
    <w:pPr>
      <w:spacing w:before="120" w:after="120" w:line="240" w:lineRule="auto"/>
      <w:jc w:val="center"/>
    </w:pPr>
    <w:rPr>
      <w:rFonts w:asciiTheme="majorHAnsi" w:hAnsiTheme="majorHAnsi"/>
      <w:b/>
      <w:lang w:val="es-AR"/>
    </w:rPr>
  </w:style>
  <w:style w:type="character" w:customStyle="1" w:styleId="TitulodegraficootablaCar">
    <w:name w:val="Titulo de grafico o tabla Car"/>
    <w:basedOn w:val="DefaultParagraphFont"/>
    <w:link w:val="Titulodegraficootabla"/>
    <w:rsid w:val="002E345F"/>
    <w:rPr>
      <w:rFonts w:asciiTheme="majorHAnsi" w:hAnsiTheme="majorHAnsi"/>
      <w:b/>
      <w:sz w:val="20"/>
      <w:lang w:val="es-AR"/>
    </w:rPr>
  </w:style>
  <w:style w:type="paragraph" w:customStyle="1" w:styleId="Notaofuente">
    <w:name w:val="Nota o fuente"/>
    <w:basedOn w:val="Normal"/>
    <w:link w:val="NotaofuenteCar"/>
    <w:qFormat/>
    <w:rsid w:val="002E345F"/>
    <w:pPr>
      <w:spacing w:before="120" w:after="120" w:line="240" w:lineRule="auto"/>
    </w:pPr>
    <w:rPr>
      <w:sz w:val="18"/>
      <w:lang w:val="es-AR"/>
    </w:rPr>
  </w:style>
  <w:style w:type="paragraph" w:customStyle="1" w:styleId="Ttulodegrficootabla">
    <w:name w:val="Título de gráfico o tabla"/>
    <w:basedOn w:val="Normal"/>
    <w:link w:val="TtulodegrficootablaCar"/>
    <w:qFormat/>
    <w:rsid w:val="00F548ED"/>
    <w:pPr>
      <w:jc w:val="center"/>
    </w:pPr>
    <w:rPr>
      <w:rFonts w:ascii="DIN Pro Light" w:hAnsi="DIN Pro Light" w:cstheme="majorHAnsi"/>
      <w:b/>
      <w:i/>
      <w:iCs/>
      <w:color w:val="000000" w:themeColor="text1"/>
      <w:szCs w:val="18"/>
    </w:rPr>
  </w:style>
  <w:style w:type="character" w:customStyle="1" w:styleId="NotaofuenteCar">
    <w:name w:val="Nota o fuente Car"/>
    <w:basedOn w:val="DefaultParagraphFont"/>
    <w:link w:val="Notaofuente"/>
    <w:rsid w:val="002E345F"/>
    <w:rPr>
      <w:sz w:val="18"/>
      <w:lang w:val="es-AR"/>
    </w:rPr>
  </w:style>
  <w:style w:type="character" w:customStyle="1" w:styleId="TtulodegrficootablaCar">
    <w:name w:val="Título de gráfico o tabla Car"/>
    <w:basedOn w:val="DefaultParagraphFont"/>
    <w:link w:val="Ttulodegrficootabla"/>
    <w:rsid w:val="00F548ED"/>
    <w:rPr>
      <w:rFonts w:ascii="DIN Pro Light" w:hAnsi="DIN Pro Light" w:cstheme="majorHAnsi"/>
      <w:b/>
      <w:i/>
      <w:iCs/>
      <w:color w:val="000000" w:themeColor="text1"/>
      <w:sz w:val="20"/>
      <w:szCs w:val="18"/>
    </w:rPr>
  </w:style>
  <w:style w:type="paragraph" w:styleId="FootnoteText">
    <w:name w:val="footnote text"/>
    <w:aliases w:val="texto de nota al pie,NOTA AL PIE TESIS PUCP Car Car,NOTA AL PIE TESIS PUCP Car,Geneva 9,Font: Geneva 9,Boston 10,f,Fußnotentextr,Footnote Text Char,fn,footnote text,Footnote ak,Footnotes,single space,FOOTNOTES,Texto nota pie Car1,FA Fu,ft"/>
    <w:basedOn w:val="Normal"/>
    <w:link w:val="FootnoteTextChar1"/>
    <w:uiPriority w:val="99"/>
    <w:unhideWhenUsed/>
    <w:qFormat/>
    <w:rsid w:val="00FD4C81"/>
    <w:pPr>
      <w:spacing w:line="240" w:lineRule="auto"/>
      <w:jc w:val="left"/>
    </w:pPr>
    <w:rPr>
      <w:rFonts w:ascii="DIN Pro Light" w:hAnsi="DIN Pro Light"/>
      <w:szCs w:val="20"/>
    </w:rPr>
  </w:style>
  <w:style w:type="character" w:customStyle="1" w:styleId="FootnoteTextChar1">
    <w:name w:val="Footnote Text Char1"/>
    <w:aliases w:val="texto de nota al pie Char,NOTA AL PIE TESIS PUCP Car Car Char,NOTA AL PIE TESIS PUCP Car Char,Geneva 9 Char,Font: Geneva 9 Char,Boston 10 Char,f Char,Fußnotentextr Char,Footnote Text Char Char,fn Char,footnote text Char,FA Fu Char"/>
    <w:basedOn w:val="DefaultParagraphFont"/>
    <w:link w:val="FootnoteText"/>
    <w:uiPriority w:val="99"/>
    <w:qFormat/>
    <w:rsid w:val="00FD4C81"/>
    <w:rPr>
      <w:rFonts w:ascii="DIN Pro Light" w:hAnsi="DIN Pro Light"/>
      <w:sz w:val="20"/>
      <w:szCs w:val="20"/>
    </w:rPr>
  </w:style>
  <w:style w:type="character" w:styleId="FootnoteReference">
    <w:name w:val="footnote reference"/>
    <w:aliases w:val="referencia nota al pie,Ref,de nota al pie,Appel note de bas de page,16 Point,Superscript 6 Point"/>
    <w:basedOn w:val="DefaultParagraphFont"/>
    <w:uiPriority w:val="99"/>
    <w:unhideWhenUsed/>
    <w:qFormat/>
    <w:rsid w:val="00FD4C81"/>
    <w:rPr>
      <w:vertAlign w:val="superscript"/>
    </w:rPr>
  </w:style>
  <w:style w:type="paragraph" w:styleId="Index1">
    <w:name w:val="index 1"/>
    <w:basedOn w:val="Normal"/>
    <w:next w:val="Normal"/>
    <w:autoRedefine/>
    <w:uiPriority w:val="99"/>
    <w:semiHidden/>
    <w:unhideWhenUsed/>
    <w:rsid w:val="00314A82"/>
    <w:pPr>
      <w:spacing w:line="240" w:lineRule="auto"/>
      <w:ind w:left="220" w:hanging="220"/>
      <w:jc w:val="left"/>
    </w:pPr>
    <w:rPr>
      <w:rFonts w:ascii="DIN Pro Light" w:hAnsi="DIN Pro Light"/>
    </w:rPr>
  </w:style>
  <w:style w:type="paragraph" w:customStyle="1" w:styleId="Titulo4">
    <w:name w:val="Titulo 4"/>
    <w:basedOn w:val="Heading1"/>
    <w:next w:val="Normal"/>
    <w:link w:val="Titulo4Car"/>
    <w:rsid w:val="00314A82"/>
    <w:pPr>
      <w:keepLines/>
      <w:spacing w:before="80"/>
      <w:ind w:left="397" w:hanging="397"/>
      <w:jc w:val="left"/>
    </w:pPr>
    <w:rPr>
      <w:rFonts w:ascii="DIN Pro Light" w:eastAsiaTheme="majorEastAsia" w:hAnsi="DIN Pro Light" w:cstheme="majorBidi"/>
      <w:bCs w:val="0"/>
      <w:caps w:val="0"/>
      <w:sz w:val="24"/>
      <w:szCs w:val="32"/>
      <w:lang w:val="es-MX"/>
    </w:rPr>
  </w:style>
  <w:style w:type="paragraph" w:customStyle="1" w:styleId="Titulo5">
    <w:name w:val="Titulo 5"/>
    <w:basedOn w:val="Titulo4"/>
    <w:next w:val="Normal"/>
    <w:rsid w:val="00314A82"/>
    <w:rPr>
      <w:sz w:val="22"/>
    </w:rPr>
  </w:style>
  <w:style w:type="character" w:customStyle="1" w:styleId="Titulo4Car">
    <w:name w:val="Titulo 4 Car"/>
    <w:basedOn w:val="Heading1Char"/>
    <w:link w:val="Titulo4"/>
    <w:rsid w:val="00314A82"/>
    <w:rPr>
      <w:rFonts w:ascii="DIN Pro Light" w:eastAsiaTheme="majorEastAsia" w:hAnsi="DIN Pro Light" w:cstheme="majorBidi"/>
      <w:b/>
      <w:bCs w:val="0"/>
      <w:caps w:val="0"/>
      <w:sz w:val="24"/>
      <w:szCs w:val="32"/>
      <w:lang w:val="es-MX"/>
    </w:rPr>
  </w:style>
  <w:style w:type="paragraph" w:styleId="TOC4">
    <w:name w:val="toc 4"/>
    <w:basedOn w:val="Normal"/>
    <w:next w:val="Normal"/>
    <w:autoRedefine/>
    <w:uiPriority w:val="39"/>
    <w:unhideWhenUsed/>
    <w:rsid w:val="00314A82"/>
    <w:pPr>
      <w:spacing w:after="100"/>
      <w:ind w:left="660"/>
      <w:jc w:val="left"/>
    </w:pPr>
    <w:rPr>
      <w:rFonts w:ascii="DIN Pro Light" w:hAnsi="DIN Pro Light"/>
    </w:rPr>
  </w:style>
  <w:style w:type="table" w:customStyle="1" w:styleId="Tablaconcuadrcula11">
    <w:name w:val="Tabla con cuadrícula11"/>
    <w:basedOn w:val="TableNormal"/>
    <w:next w:val="TableGrid"/>
    <w:uiPriority w:val="59"/>
    <w:rsid w:val="00314A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eNormal"/>
    <w:next w:val="TableGrid"/>
    <w:uiPriority w:val="59"/>
    <w:rsid w:val="00314A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eNormal"/>
    <w:next w:val="TableGrid"/>
    <w:uiPriority w:val="59"/>
    <w:rsid w:val="00314A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eNormal"/>
    <w:next w:val="TableGrid"/>
    <w:uiPriority w:val="59"/>
    <w:rsid w:val="00314A82"/>
    <w:pPr>
      <w:spacing w:after="0" w:line="240" w:lineRule="auto"/>
    </w:pPr>
    <w:rPr>
      <w:rFonts w:ascii="DIN Pro Light" w:eastAsia="DIN Pro Light" w:hAnsi="DIN Pro Light"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5">
    <w:name w:val="toc 5"/>
    <w:basedOn w:val="Normal"/>
    <w:next w:val="Normal"/>
    <w:autoRedefine/>
    <w:uiPriority w:val="39"/>
    <w:unhideWhenUsed/>
    <w:rsid w:val="00314A82"/>
    <w:pPr>
      <w:spacing w:after="100"/>
      <w:ind w:left="880"/>
      <w:jc w:val="left"/>
    </w:pPr>
    <w:rPr>
      <w:rFonts w:ascii="DIN Pro Light" w:hAnsi="DIN Pro Light"/>
    </w:rPr>
  </w:style>
  <w:style w:type="paragraph" w:customStyle="1" w:styleId="Piedegrficootabla">
    <w:name w:val="Pie de gráfico o tabla"/>
    <w:basedOn w:val="Normal"/>
    <w:link w:val="PiedegrficootablaCar"/>
    <w:qFormat/>
    <w:rsid w:val="00314A82"/>
    <w:pPr>
      <w:spacing w:before="120" w:after="120" w:line="240" w:lineRule="auto"/>
    </w:pPr>
    <w:rPr>
      <w:sz w:val="18"/>
      <w:lang w:val="es-AR"/>
    </w:rPr>
  </w:style>
  <w:style w:type="character" w:customStyle="1" w:styleId="PiedegrficootablaCar">
    <w:name w:val="Pie de gráfico o tabla Car"/>
    <w:basedOn w:val="DefaultParagraphFont"/>
    <w:link w:val="Piedegrficootabla"/>
    <w:rsid w:val="00314A82"/>
    <w:rPr>
      <w:sz w:val="18"/>
      <w:lang w:val="es-AR"/>
    </w:rPr>
  </w:style>
  <w:style w:type="paragraph" w:customStyle="1" w:styleId="Prrafodelista1">
    <w:name w:val="Párrafo de lista1"/>
    <w:basedOn w:val="Normal"/>
    <w:uiPriority w:val="34"/>
    <w:qFormat/>
    <w:rsid w:val="00314A82"/>
    <w:pPr>
      <w:spacing w:after="200"/>
      <w:ind w:left="720"/>
      <w:contextualSpacing/>
      <w:jc w:val="left"/>
    </w:pPr>
    <w:rPr>
      <w:rFonts w:ascii="Calibri" w:eastAsia="Times New Roman" w:hAnsi="Calibri" w:cs="Times New Roman"/>
      <w:lang w:val="es-MX"/>
    </w:rPr>
  </w:style>
  <w:style w:type="paragraph" w:customStyle="1" w:styleId="Prrafodelista11">
    <w:name w:val="Párrafo de lista11"/>
    <w:basedOn w:val="Normal"/>
    <w:uiPriority w:val="99"/>
    <w:rsid w:val="00314A82"/>
    <w:pPr>
      <w:spacing w:line="240" w:lineRule="auto"/>
      <w:ind w:left="720"/>
      <w:jc w:val="left"/>
    </w:pPr>
    <w:rPr>
      <w:rFonts w:ascii="Calibri" w:eastAsiaTheme="minorEastAsia" w:hAnsi="Calibri" w:cs="Calibri"/>
      <w:sz w:val="24"/>
      <w:szCs w:val="24"/>
      <w:lang w:val="es-ES_tradnl" w:eastAsia="es-ES"/>
    </w:rPr>
  </w:style>
  <w:style w:type="paragraph" w:styleId="Revision">
    <w:name w:val="Revision"/>
    <w:hidden/>
    <w:uiPriority w:val="99"/>
    <w:semiHidden/>
    <w:rsid w:val="00314A82"/>
    <w:pPr>
      <w:spacing w:after="0" w:line="240" w:lineRule="auto"/>
    </w:pPr>
    <w:rPr>
      <w:rFonts w:ascii="DIN Pro Light" w:hAnsi="DIN Pro Light"/>
    </w:rPr>
  </w:style>
  <w:style w:type="table" w:styleId="ListTable3-Accent1">
    <w:name w:val="List Table 3 Accent 1"/>
    <w:basedOn w:val="TableNormal"/>
    <w:uiPriority w:val="48"/>
    <w:rsid w:val="009E0184"/>
    <w:pPr>
      <w:spacing w:after="0" w:line="240" w:lineRule="auto"/>
    </w:pPr>
    <w:tblPr>
      <w:tblStyleRowBandSize w:val="1"/>
      <w:tblStyleColBandSize w:val="1"/>
      <w:tblBorders>
        <w:top w:val="single" w:sz="4" w:space="0" w:color="2EA56C" w:themeColor="accent1"/>
        <w:left w:val="single" w:sz="4" w:space="0" w:color="2EA56C" w:themeColor="accent1"/>
        <w:bottom w:val="single" w:sz="4" w:space="0" w:color="2EA56C" w:themeColor="accent1"/>
        <w:right w:val="single" w:sz="4" w:space="0" w:color="2EA56C" w:themeColor="accent1"/>
      </w:tblBorders>
    </w:tblPr>
    <w:tblStylePr w:type="firstRow">
      <w:rPr>
        <w:b/>
        <w:bCs/>
        <w:color w:val="FFFFFF" w:themeColor="background1"/>
      </w:rPr>
      <w:tblPr/>
      <w:tcPr>
        <w:shd w:val="clear" w:color="auto" w:fill="2EA56C" w:themeFill="accent1"/>
      </w:tcPr>
    </w:tblStylePr>
    <w:tblStylePr w:type="lastRow">
      <w:rPr>
        <w:b/>
        <w:bCs/>
      </w:rPr>
      <w:tblPr/>
      <w:tcPr>
        <w:tcBorders>
          <w:top w:val="double" w:sz="4" w:space="0" w:color="2EA56C"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2EA56C" w:themeColor="accent1"/>
          <w:right w:val="single" w:sz="4" w:space="0" w:color="2EA56C" w:themeColor="accent1"/>
        </w:tcBorders>
      </w:tcPr>
    </w:tblStylePr>
    <w:tblStylePr w:type="band1Horz">
      <w:tblPr/>
      <w:tcPr>
        <w:tcBorders>
          <w:top w:val="single" w:sz="4" w:space="0" w:color="2EA56C" w:themeColor="accent1"/>
          <w:bottom w:val="single" w:sz="4" w:space="0" w:color="2EA56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2EA56C" w:themeColor="accent1"/>
          <w:left w:val="nil"/>
        </w:tcBorders>
      </w:tcPr>
    </w:tblStylePr>
    <w:tblStylePr w:type="swCell">
      <w:tblPr/>
      <w:tcPr>
        <w:tcBorders>
          <w:top w:val="double" w:sz="4" w:space="0" w:color="2EA56C" w:themeColor="accent1"/>
          <w:right w:val="nil"/>
        </w:tcBorders>
      </w:tcPr>
    </w:tblStylePr>
  </w:style>
  <w:style w:type="character" w:styleId="UnresolvedMention">
    <w:name w:val="Unresolved Mention"/>
    <w:basedOn w:val="DefaultParagraphFont"/>
    <w:uiPriority w:val="99"/>
    <w:unhideWhenUsed/>
    <w:rsid w:val="006B19B6"/>
    <w:rPr>
      <w:color w:val="605E5C"/>
      <w:shd w:val="clear" w:color="auto" w:fill="E1DFDD"/>
    </w:rPr>
  </w:style>
  <w:style w:type="paragraph" w:customStyle="1" w:styleId="Default">
    <w:name w:val="Default"/>
    <w:link w:val="DefaultCar"/>
    <w:qFormat/>
    <w:rsid w:val="002C2C77"/>
    <w:pPr>
      <w:autoSpaceDE w:val="0"/>
      <w:autoSpaceDN w:val="0"/>
      <w:adjustRightInd w:val="0"/>
      <w:spacing w:after="0" w:line="240" w:lineRule="auto"/>
    </w:pPr>
    <w:rPr>
      <w:rFonts w:ascii="Calibri" w:hAnsi="Calibri" w:cs="Calibri"/>
      <w:color w:val="000000"/>
      <w:sz w:val="24"/>
      <w:szCs w:val="24"/>
      <w:lang w:val="es-ES"/>
    </w:rPr>
  </w:style>
  <w:style w:type="paragraph" w:styleId="BodyText">
    <w:name w:val="Body Text"/>
    <w:basedOn w:val="Normal"/>
    <w:link w:val="BodyTextChar"/>
    <w:uiPriority w:val="1"/>
    <w:qFormat/>
    <w:rsid w:val="007464EA"/>
    <w:pPr>
      <w:widowControl w:val="0"/>
      <w:autoSpaceDE w:val="0"/>
      <w:autoSpaceDN w:val="0"/>
      <w:spacing w:line="240" w:lineRule="auto"/>
      <w:ind w:left="860"/>
      <w:jc w:val="left"/>
    </w:pPr>
    <w:rPr>
      <w:rFonts w:ascii="Times New Roman" w:eastAsia="Times New Roman" w:hAnsi="Times New Roman" w:cs="Times New Roman"/>
      <w:lang w:val="es-ES" w:eastAsia="es-ES" w:bidi="es-ES"/>
    </w:rPr>
  </w:style>
  <w:style w:type="character" w:customStyle="1" w:styleId="BodyTextChar">
    <w:name w:val="Body Text Char"/>
    <w:basedOn w:val="DefaultParagraphFont"/>
    <w:link w:val="BodyText"/>
    <w:uiPriority w:val="1"/>
    <w:rsid w:val="007464EA"/>
    <w:rPr>
      <w:rFonts w:ascii="Times New Roman" w:eastAsia="Times New Roman" w:hAnsi="Times New Roman" w:cs="Times New Roman"/>
      <w:lang w:val="es-ES" w:eastAsia="es-ES" w:bidi="es-ES"/>
    </w:rPr>
  </w:style>
  <w:style w:type="character" w:customStyle="1" w:styleId="Mencinsinresolver1">
    <w:name w:val="Mención sin resolver1"/>
    <w:basedOn w:val="DefaultParagraphFont"/>
    <w:uiPriority w:val="99"/>
    <w:semiHidden/>
    <w:unhideWhenUsed/>
    <w:rsid w:val="007464EA"/>
    <w:rPr>
      <w:color w:val="605E5C"/>
      <w:shd w:val="clear" w:color="auto" w:fill="E1DFDD"/>
    </w:rPr>
  </w:style>
  <w:style w:type="paragraph" w:customStyle="1" w:styleId="msonormal0">
    <w:name w:val="msonormal"/>
    <w:basedOn w:val="Normal"/>
    <w:rsid w:val="007A3439"/>
    <w:pPr>
      <w:spacing w:before="100" w:beforeAutospacing="1" w:after="100" w:afterAutospacing="1" w:line="240" w:lineRule="auto"/>
      <w:jc w:val="left"/>
    </w:pPr>
    <w:rPr>
      <w:rFonts w:ascii="Times New Roman" w:eastAsia="Times New Roman" w:hAnsi="Times New Roman" w:cs="Times New Roman"/>
      <w:sz w:val="24"/>
      <w:szCs w:val="24"/>
      <w:lang w:eastAsia="es-PE"/>
    </w:rPr>
  </w:style>
  <w:style w:type="paragraph" w:customStyle="1" w:styleId="xl63">
    <w:name w:val="xl63"/>
    <w:basedOn w:val="Normal"/>
    <w:rsid w:val="007A3439"/>
    <w:pPr>
      <w:pBdr>
        <w:top w:val="single" w:sz="8" w:space="0" w:color="FFFFFF"/>
        <w:left w:val="single" w:sz="8" w:space="0" w:color="FFFFFF"/>
        <w:right w:val="single" w:sz="4" w:space="0" w:color="E8E8E8"/>
      </w:pBdr>
      <w:shd w:val="clear" w:color="000000" w:fill="2EA56C"/>
      <w:spacing w:before="100" w:beforeAutospacing="1" w:after="100" w:afterAutospacing="1" w:line="240" w:lineRule="auto"/>
      <w:jc w:val="center"/>
      <w:textAlignment w:val="center"/>
    </w:pPr>
    <w:rPr>
      <w:rFonts w:ascii="Times New Roman" w:eastAsia="Times New Roman" w:hAnsi="Times New Roman" w:cs="Times New Roman"/>
      <w:color w:val="FFFFFF"/>
      <w:sz w:val="20"/>
      <w:szCs w:val="20"/>
      <w:lang w:eastAsia="es-PE"/>
    </w:rPr>
  </w:style>
  <w:style w:type="paragraph" w:customStyle="1" w:styleId="xl64">
    <w:name w:val="xl64"/>
    <w:basedOn w:val="Normal"/>
    <w:rsid w:val="007A3439"/>
    <w:pPr>
      <w:pBdr>
        <w:top w:val="single" w:sz="8" w:space="0" w:color="FFFFFF"/>
        <w:right w:val="single" w:sz="4" w:space="0" w:color="E8E8E8"/>
      </w:pBdr>
      <w:shd w:val="clear" w:color="000000" w:fill="2EA56C"/>
      <w:spacing w:before="100" w:beforeAutospacing="1" w:after="100" w:afterAutospacing="1" w:line="240" w:lineRule="auto"/>
      <w:jc w:val="center"/>
      <w:textAlignment w:val="center"/>
    </w:pPr>
    <w:rPr>
      <w:rFonts w:ascii="Times New Roman" w:eastAsia="Times New Roman" w:hAnsi="Times New Roman" w:cs="Times New Roman"/>
      <w:color w:val="FFFFFF"/>
      <w:sz w:val="20"/>
      <w:szCs w:val="20"/>
      <w:lang w:eastAsia="es-PE"/>
    </w:rPr>
  </w:style>
  <w:style w:type="paragraph" w:customStyle="1" w:styleId="xl65">
    <w:name w:val="xl65"/>
    <w:basedOn w:val="Normal"/>
    <w:rsid w:val="007A3439"/>
    <w:pPr>
      <w:pBdr>
        <w:top w:val="single" w:sz="8" w:space="0" w:color="E8E8E8"/>
        <w:left w:val="single" w:sz="8" w:space="0" w:color="FFFFFF"/>
        <w:bottom w:val="single" w:sz="8" w:space="0" w:color="FFFFFF"/>
      </w:pBdr>
      <w:shd w:val="clear" w:color="000000" w:fill="2EA56C"/>
      <w:spacing w:before="100" w:beforeAutospacing="1" w:after="100" w:afterAutospacing="1" w:line="240" w:lineRule="auto"/>
      <w:jc w:val="center"/>
      <w:textAlignment w:val="center"/>
    </w:pPr>
    <w:rPr>
      <w:rFonts w:ascii="DIN Pro" w:eastAsia="Times New Roman" w:hAnsi="DIN Pro" w:cs="Times New Roman"/>
      <w:b/>
      <w:bCs/>
      <w:color w:val="FFFFFF"/>
      <w:sz w:val="20"/>
      <w:szCs w:val="20"/>
      <w:lang w:eastAsia="es-PE"/>
    </w:rPr>
  </w:style>
  <w:style w:type="paragraph" w:customStyle="1" w:styleId="xl66">
    <w:name w:val="xl66"/>
    <w:basedOn w:val="Normal"/>
    <w:rsid w:val="007A3439"/>
    <w:pPr>
      <w:pBdr>
        <w:top w:val="single" w:sz="8" w:space="0" w:color="E8E8E8"/>
        <w:bottom w:val="single" w:sz="8" w:space="0" w:color="FFFFFF"/>
      </w:pBdr>
      <w:shd w:val="clear" w:color="000000" w:fill="2EA56C"/>
      <w:spacing w:before="100" w:beforeAutospacing="1" w:after="100" w:afterAutospacing="1" w:line="240" w:lineRule="auto"/>
      <w:jc w:val="center"/>
      <w:textAlignment w:val="center"/>
    </w:pPr>
    <w:rPr>
      <w:rFonts w:ascii="DIN Pro" w:eastAsia="Times New Roman" w:hAnsi="DIN Pro" w:cs="Times New Roman"/>
      <w:b/>
      <w:bCs/>
      <w:color w:val="FFFFFF"/>
      <w:sz w:val="20"/>
      <w:szCs w:val="20"/>
      <w:lang w:eastAsia="es-PE"/>
    </w:rPr>
  </w:style>
  <w:style w:type="paragraph" w:customStyle="1" w:styleId="xl67">
    <w:name w:val="xl67"/>
    <w:basedOn w:val="Normal"/>
    <w:rsid w:val="007A3439"/>
    <w:pPr>
      <w:pBdr>
        <w:top w:val="single" w:sz="8" w:space="0" w:color="E8E8E8"/>
        <w:bottom w:val="single" w:sz="8" w:space="0" w:color="FFFFFF"/>
        <w:right w:val="single" w:sz="8" w:space="0" w:color="FFFFFF"/>
      </w:pBdr>
      <w:shd w:val="clear" w:color="000000" w:fill="2EA56C"/>
      <w:spacing w:before="100" w:beforeAutospacing="1" w:after="100" w:afterAutospacing="1" w:line="240" w:lineRule="auto"/>
      <w:jc w:val="center"/>
      <w:textAlignment w:val="center"/>
    </w:pPr>
    <w:rPr>
      <w:rFonts w:ascii="DIN Pro" w:eastAsia="Times New Roman" w:hAnsi="DIN Pro" w:cs="Times New Roman"/>
      <w:b/>
      <w:bCs/>
      <w:color w:val="FFFFFF"/>
      <w:sz w:val="20"/>
      <w:szCs w:val="20"/>
      <w:lang w:eastAsia="es-PE"/>
    </w:rPr>
  </w:style>
  <w:style w:type="paragraph" w:customStyle="1" w:styleId="xl68">
    <w:name w:val="xl68"/>
    <w:basedOn w:val="Normal"/>
    <w:rsid w:val="007A3439"/>
    <w:pPr>
      <w:pBdr>
        <w:top w:val="single" w:sz="8" w:space="0" w:color="E8E8E8"/>
        <w:left w:val="single" w:sz="8" w:space="0" w:color="FFFFFF"/>
        <w:bottom w:val="single" w:sz="8" w:space="0" w:color="FFFFFF"/>
      </w:pBdr>
      <w:shd w:val="clear" w:color="000000" w:fill="2EA56C"/>
      <w:spacing w:before="100" w:beforeAutospacing="1" w:after="100" w:afterAutospacing="1" w:line="240" w:lineRule="auto"/>
      <w:jc w:val="center"/>
      <w:textAlignment w:val="center"/>
    </w:pPr>
    <w:rPr>
      <w:rFonts w:ascii="DIN Pro" w:eastAsia="Times New Roman" w:hAnsi="DIN Pro" w:cs="Times New Roman"/>
      <w:b/>
      <w:bCs/>
      <w:color w:val="FFFFFF"/>
      <w:sz w:val="20"/>
      <w:szCs w:val="20"/>
      <w:lang w:eastAsia="es-PE"/>
    </w:rPr>
  </w:style>
  <w:style w:type="paragraph" w:customStyle="1" w:styleId="xl69">
    <w:name w:val="xl69"/>
    <w:basedOn w:val="Normal"/>
    <w:rsid w:val="007A3439"/>
    <w:pPr>
      <w:pBdr>
        <w:top w:val="single" w:sz="8" w:space="0" w:color="E8E8E8"/>
        <w:bottom w:val="single" w:sz="8" w:space="0" w:color="FFFFFF"/>
      </w:pBdr>
      <w:shd w:val="clear" w:color="000000" w:fill="2EA56C"/>
      <w:spacing w:before="100" w:beforeAutospacing="1" w:after="100" w:afterAutospacing="1" w:line="240" w:lineRule="auto"/>
      <w:jc w:val="center"/>
      <w:textAlignment w:val="center"/>
    </w:pPr>
    <w:rPr>
      <w:rFonts w:ascii="DIN Pro" w:eastAsia="Times New Roman" w:hAnsi="DIN Pro" w:cs="Times New Roman"/>
      <w:b/>
      <w:bCs/>
      <w:color w:val="FFFFFF"/>
      <w:sz w:val="20"/>
      <w:szCs w:val="20"/>
      <w:lang w:eastAsia="es-PE"/>
    </w:rPr>
  </w:style>
  <w:style w:type="paragraph" w:customStyle="1" w:styleId="xl70">
    <w:name w:val="xl70"/>
    <w:basedOn w:val="Normal"/>
    <w:rsid w:val="007A3439"/>
    <w:pPr>
      <w:pBdr>
        <w:top w:val="single" w:sz="8" w:space="0" w:color="E8E8E8"/>
        <w:bottom w:val="single" w:sz="8" w:space="0" w:color="FFFFFF"/>
        <w:right w:val="single" w:sz="8" w:space="0" w:color="FFFFFF"/>
      </w:pBdr>
      <w:shd w:val="clear" w:color="000000" w:fill="2EA56C"/>
      <w:spacing w:before="100" w:beforeAutospacing="1" w:after="100" w:afterAutospacing="1" w:line="240" w:lineRule="auto"/>
      <w:jc w:val="center"/>
      <w:textAlignment w:val="center"/>
    </w:pPr>
    <w:rPr>
      <w:rFonts w:ascii="DIN Pro" w:eastAsia="Times New Roman" w:hAnsi="DIN Pro" w:cs="Times New Roman"/>
      <w:b/>
      <w:bCs/>
      <w:color w:val="FFFFFF"/>
      <w:sz w:val="20"/>
      <w:szCs w:val="20"/>
      <w:lang w:eastAsia="es-PE"/>
    </w:rPr>
  </w:style>
  <w:style w:type="paragraph" w:customStyle="1" w:styleId="xl71">
    <w:name w:val="xl71"/>
    <w:basedOn w:val="Normal"/>
    <w:rsid w:val="007A3439"/>
    <w:pPr>
      <w:pBdr>
        <w:top w:val="single" w:sz="8" w:space="0" w:color="E8E8E8"/>
        <w:left w:val="single" w:sz="8" w:space="0" w:color="E8E8E8"/>
      </w:pBdr>
      <w:shd w:val="clear" w:color="000000" w:fill="2EA56C"/>
      <w:spacing w:before="100" w:beforeAutospacing="1" w:after="100" w:afterAutospacing="1" w:line="240" w:lineRule="auto"/>
      <w:jc w:val="center"/>
      <w:textAlignment w:val="center"/>
    </w:pPr>
    <w:rPr>
      <w:rFonts w:ascii="DIN Pro" w:eastAsia="Times New Roman" w:hAnsi="DIN Pro" w:cs="Times New Roman"/>
      <w:b/>
      <w:bCs/>
      <w:color w:val="FFFFFF"/>
      <w:sz w:val="20"/>
      <w:szCs w:val="20"/>
      <w:lang w:eastAsia="es-PE"/>
    </w:rPr>
  </w:style>
  <w:style w:type="paragraph" w:customStyle="1" w:styleId="xl72">
    <w:name w:val="xl72"/>
    <w:basedOn w:val="Normal"/>
    <w:rsid w:val="007A3439"/>
    <w:pPr>
      <w:pBdr>
        <w:left w:val="single" w:sz="8" w:space="0" w:color="E8E8E8"/>
      </w:pBdr>
      <w:shd w:val="clear" w:color="000000" w:fill="2EA56C"/>
      <w:spacing w:before="100" w:beforeAutospacing="1" w:after="100" w:afterAutospacing="1" w:line="240" w:lineRule="auto"/>
      <w:jc w:val="center"/>
      <w:textAlignment w:val="center"/>
    </w:pPr>
    <w:rPr>
      <w:rFonts w:ascii="DIN Pro" w:eastAsia="Times New Roman" w:hAnsi="DIN Pro" w:cs="Times New Roman"/>
      <w:b/>
      <w:bCs/>
      <w:color w:val="FFFFFF"/>
      <w:sz w:val="20"/>
      <w:szCs w:val="20"/>
      <w:lang w:eastAsia="es-PE"/>
    </w:rPr>
  </w:style>
  <w:style w:type="paragraph" w:customStyle="1" w:styleId="xl73">
    <w:name w:val="xl73"/>
    <w:basedOn w:val="Normal"/>
    <w:rsid w:val="007A3439"/>
    <w:pPr>
      <w:pBdr>
        <w:top w:val="single" w:sz="8" w:space="0" w:color="FFFFFF"/>
        <w:left w:val="single" w:sz="8" w:space="0" w:color="FFFFFF"/>
        <w:bottom w:val="single" w:sz="8" w:space="0" w:color="FFFFFF"/>
      </w:pBdr>
      <w:shd w:val="clear" w:color="000000" w:fill="2EA56C"/>
      <w:spacing w:before="100" w:beforeAutospacing="1" w:after="100" w:afterAutospacing="1" w:line="240" w:lineRule="auto"/>
      <w:jc w:val="center"/>
      <w:textAlignment w:val="center"/>
    </w:pPr>
    <w:rPr>
      <w:rFonts w:ascii="Times New Roman" w:eastAsia="Times New Roman" w:hAnsi="Times New Roman" w:cs="Times New Roman"/>
      <w:b/>
      <w:bCs/>
      <w:color w:val="FFFFFF"/>
      <w:sz w:val="20"/>
      <w:szCs w:val="20"/>
      <w:lang w:eastAsia="es-PE"/>
    </w:rPr>
  </w:style>
  <w:style w:type="paragraph" w:customStyle="1" w:styleId="xl74">
    <w:name w:val="xl74"/>
    <w:basedOn w:val="Normal"/>
    <w:rsid w:val="007A3439"/>
    <w:pPr>
      <w:pBdr>
        <w:top w:val="single" w:sz="8" w:space="0" w:color="FFFFFF"/>
        <w:bottom w:val="single" w:sz="8" w:space="0" w:color="FFFFFF"/>
      </w:pBdr>
      <w:shd w:val="clear" w:color="000000" w:fill="2EA56C"/>
      <w:spacing w:before="100" w:beforeAutospacing="1" w:after="100" w:afterAutospacing="1" w:line="240" w:lineRule="auto"/>
      <w:jc w:val="center"/>
      <w:textAlignment w:val="center"/>
    </w:pPr>
    <w:rPr>
      <w:rFonts w:ascii="Times New Roman" w:eastAsia="Times New Roman" w:hAnsi="Times New Roman" w:cs="Times New Roman"/>
      <w:b/>
      <w:bCs/>
      <w:color w:val="FFFFFF"/>
      <w:sz w:val="20"/>
      <w:szCs w:val="20"/>
      <w:lang w:eastAsia="es-PE"/>
    </w:rPr>
  </w:style>
  <w:style w:type="paragraph" w:customStyle="1" w:styleId="xl75">
    <w:name w:val="xl75"/>
    <w:basedOn w:val="Normal"/>
    <w:rsid w:val="007A3439"/>
    <w:pPr>
      <w:pBdr>
        <w:top w:val="single" w:sz="8" w:space="0" w:color="FFFFFF"/>
        <w:bottom w:val="single" w:sz="8" w:space="0" w:color="FFFFFF"/>
        <w:right w:val="single" w:sz="8" w:space="0" w:color="FFFFFF"/>
      </w:pBdr>
      <w:shd w:val="clear" w:color="000000" w:fill="2EA56C"/>
      <w:spacing w:before="100" w:beforeAutospacing="1" w:after="100" w:afterAutospacing="1" w:line="240" w:lineRule="auto"/>
      <w:jc w:val="center"/>
      <w:textAlignment w:val="center"/>
    </w:pPr>
    <w:rPr>
      <w:rFonts w:ascii="Times New Roman" w:eastAsia="Times New Roman" w:hAnsi="Times New Roman" w:cs="Times New Roman"/>
      <w:b/>
      <w:bCs/>
      <w:color w:val="FFFFFF"/>
      <w:sz w:val="20"/>
      <w:szCs w:val="20"/>
      <w:lang w:eastAsia="es-PE"/>
    </w:rPr>
  </w:style>
  <w:style w:type="paragraph" w:customStyle="1" w:styleId="xl76">
    <w:name w:val="xl76"/>
    <w:basedOn w:val="Normal"/>
    <w:rsid w:val="007A3439"/>
    <w:pPr>
      <w:pBdr>
        <w:top w:val="single" w:sz="8" w:space="0" w:color="FFFFFF"/>
        <w:left w:val="single" w:sz="8" w:space="0" w:color="FFFFFF"/>
        <w:bottom w:val="single" w:sz="8" w:space="0" w:color="FFFFFF"/>
      </w:pBdr>
      <w:shd w:val="clear" w:color="000000" w:fill="2EA56C"/>
      <w:spacing w:before="100" w:beforeAutospacing="1" w:after="100" w:afterAutospacing="1" w:line="240" w:lineRule="auto"/>
      <w:jc w:val="center"/>
      <w:textAlignment w:val="center"/>
    </w:pPr>
    <w:rPr>
      <w:rFonts w:ascii="Times New Roman" w:eastAsia="Times New Roman" w:hAnsi="Times New Roman" w:cs="Times New Roman"/>
      <w:b/>
      <w:bCs/>
      <w:color w:val="FFFFFF"/>
      <w:sz w:val="20"/>
      <w:szCs w:val="20"/>
      <w:lang w:eastAsia="es-PE"/>
    </w:rPr>
  </w:style>
  <w:style w:type="paragraph" w:customStyle="1" w:styleId="xl77">
    <w:name w:val="xl77"/>
    <w:basedOn w:val="Normal"/>
    <w:rsid w:val="007A3439"/>
    <w:pPr>
      <w:pBdr>
        <w:top w:val="single" w:sz="8" w:space="0" w:color="FFFFFF"/>
        <w:bottom w:val="single" w:sz="8" w:space="0" w:color="FFFFFF"/>
      </w:pBdr>
      <w:shd w:val="clear" w:color="000000" w:fill="2EA56C"/>
      <w:spacing w:before="100" w:beforeAutospacing="1" w:after="100" w:afterAutospacing="1" w:line="240" w:lineRule="auto"/>
      <w:jc w:val="center"/>
      <w:textAlignment w:val="center"/>
    </w:pPr>
    <w:rPr>
      <w:rFonts w:ascii="Times New Roman" w:eastAsia="Times New Roman" w:hAnsi="Times New Roman" w:cs="Times New Roman"/>
      <w:b/>
      <w:bCs/>
      <w:color w:val="FFFFFF"/>
      <w:sz w:val="20"/>
      <w:szCs w:val="20"/>
      <w:lang w:eastAsia="es-PE"/>
    </w:rPr>
  </w:style>
  <w:style w:type="paragraph" w:customStyle="1" w:styleId="xl78">
    <w:name w:val="xl78"/>
    <w:basedOn w:val="Normal"/>
    <w:rsid w:val="007A3439"/>
    <w:pPr>
      <w:pBdr>
        <w:top w:val="single" w:sz="8" w:space="0" w:color="FFFFFF"/>
        <w:bottom w:val="single" w:sz="8" w:space="0" w:color="FFFFFF"/>
        <w:right w:val="single" w:sz="8" w:space="0" w:color="FFFFFF"/>
      </w:pBdr>
      <w:shd w:val="clear" w:color="000000" w:fill="2EA56C"/>
      <w:spacing w:before="100" w:beforeAutospacing="1" w:after="100" w:afterAutospacing="1" w:line="240" w:lineRule="auto"/>
      <w:jc w:val="center"/>
      <w:textAlignment w:val="center"/>
    </w:pPr>
    <w:rPr>
      <w:rFonts w:ascii="Times New Roman" w:eastAsia="Times New Roman" w:hAnsi="Times New Roman" w:cs="Times New Roman"/>
      <w:b/>
      <w:bCs/>
      <w:color w:val="FFFFFF"/>
      <w:sz w:val="20"/>
      <w:szCs w:val="20"/>
      <w:lang w:eastAsia="es-PE"/>
    </w:rPr>
  </w:style>
  <w:style w:type="paragraph" w:customStyle="1" w:styleId="xl79">
    <w:name w:val="xl79"/>
    <w:basedOn w:val="Normal"/>
    <w:rsid w:val="007A3439"/>
    <w:pPr>
      <w:pBdr>
        <w:left w:val="single" w:sz="8" w:space="18" w:color="E8E8E8"/>
      </w:pBdr>
      <w:shd w:val="clear" w:color="000000" w:fill="F3F3F3"/>
      <w:spacing w:before="100" w:beforeAutospacing="1" w:after="100" w:afterAutospacing="1" w:line="240" w:lineRule="auto"/>
      <w:ind w:firstLineChars="200" w:firstLine="200"/>
      <w:jc w:val="left"/>
      <w:textAlignment w:val="center"/>
    </w:pPr>
    <w:rPr>
      <w:rFonts w:ascii="Times New Roman" w:eastAsia="Times New Roman" w:hAnsi="Times New Roman" w:cs="Times New Roman"/>
      <w:color w:val="000000"/>
      <w:sz w:val="20"/>
      <w:szCs w:val="20"/>
      <w:lang w:eastAsia="es-PE"/>
    </w:rPr>
  </w:style>
  <w:style w:type="paragraph" w:customStyle="1" w:styleId="xl80">
    <w:name w:val="xl80"/>
    <w:basedOn w:val="Normal"/>
    <w:rsid w:val="007A3439"/>
    <w:pPr>
      <w:pBdr>
        <w:top w:val="single" w:sz="4" w:space="0" w:color="FFFFFF"/>
        <w:left w:val="single" w:sz="8" w:space="0" w:color="E8E8E8"/>
      </w:pBdr>
      <w:shd w:val="clear" w:color="000000" w:fill="F3F3F3"/>
      <w:spacing w:before="100" w:beforeAutospacing="1" w:after="100" w:afterAutospacing="1" w:line="240" w:lineRule="auto"/>
      <w:jc w:val="left"/>
      <w:textAlignment w:val="center"/>
    </w:pPr>
    <w:rPr>
      <w:rFonts w:ascii="DIN Pro" w:eastAsia="Times New Roman" w:hAnsi="DIN Pro" w:cs="Times New Roman"/>
      <w:b/>
      <w:bCs/>
      <w:color w:val="000000"/>
      <w:sz w:val="20"/>
      <w:szCs w:val="20"/>
      <w:lang w:eastAsia="es-PE"/>
    </w:rPr>
  </w:style>
  <w:style w:type="paragraph" w:customStyle="1" w:styleId="xl81">
    <w:name w:val="xl81"/>
    <w:basedOn w:val="Normal"/>
    <w:rsid w:val="007A3439"/>
    <w:pPr>
      <w:pBdr>
        <w:top w:val="single" w:sz="4" w:space="0" w:color="FFFFFF"/>
        <w:left w:val="single" w:sz="8" w:space="18" w:color="E8E8E8"/>
        <w:bottom w:val="single" w:sz="4" w:space="0" w:color="FFFFFF"/>
      </w:pBdr>
      <w:shd w:val="clear" w:color="000000" w:fill="F3F3F3"/>
      <w:spacing w:before="100" w:beforeAutospacing="1" w:after="100" w:afterAutospacing="1" w:line="240" w:lineRule="auto"/>
      <w:ind w:firstLineChars="200" w:firstLine="200"/>
      <w:jc w:val="left"/>
      <w:textAlignment w:val="center"/>
    </w:pPr>
    <w:rPr>
      <w:rFonts w:ascii="Times New Roman" w:eastAsia="Times New Roman" w:hAnsi="Times New Roman" w:cs="Times New Roman"/>
      <w:color w:val="000000"/>
      <w:sz w:val="20"/>
      <w:szCs w:val="20"/>
      <w:lang w:eastAsia="es-PE"/>
    </w:rPr>
  </w:style>
  <w:style w:type="paragraph" w:customStyle="1" w:styleId="xl82">
    <w:name w:val="xl82"/>
    <w:basedOn w:val="Normal"/>
    <w:rsid w:val="007A3439"/>
    <w:pPr>
      <w:pBdr>
        <w:top w:val="single" w:sz="4" w:space="0" w:color="FFFFFF"/>
        <w:left w:val="single" w:sz="8" w:space="18" w:color="E8E8E8"/>
      </w:pBdr>
      <w:shd w:val="clear" w:color="000000" w:fill="F3F3F3"/>
      <w:spacing w:before="100" w:beforeAutospacing="1" w:after="100" w:afterAutospacing="1" w:line="240" w:lineRule="auto"/>
      <w:ind w:firstLineChars="200" w:firstLine="200"/>
      <w:jc w:val="left"/>
      <w:textAlignment w:val="center"/>
    </w:pPr>
    <w:rPr>
      <w:rFonts w:ascii="Times New Roman" w:eastAsia="Times New Roman" w:hAnsi="Times New Roman" w:cs="Times New Roman"/>
      <w:color w:val="000000"/>
      <w:sz w:val="20"/>
      <w:szCs w:val="20"/>
      <w:lang w:eastAsia="es-PE"/>
    </w:rPr>
  </w:style>
  <w:style w:type="paragraph" w:customStyle="1" w:styleId="xl83">
    <w:name w:val="xl83"/>
    <w:basedOn w:val="Normal"/>
    <w:rsid w:val="007A3439"/>
    <w:pPr>
      <w:pBdr>
        <w:top w:val="single" w:sz="4" w:space="0" w:color="FFFFFF"/>
        <w:left w:val="single" w:sz="8" w:space="9" w:color="E8E8E8"/>
      </w:pBdr>
      <w:shd w:val="clear" w:color="000000" w:fill="F3F3F3"/>
      <w:spacing w:before="100" w:beforeAutospacing="1" w:after="100" w:afterAutospacing="1" w:line="240" w:lineRule="auto"/>
      <w:ind w:firstLineChars="100" w:firstLine="100"/>
      <w:jc w:val="left"/>
      <w:textAlignment w:val="center"/>
    </w:pPr>
    <w:rPr>
      <w:rFonts w:ascii="Times New Roman" w:eastAsia="Times New Roman" w:hAnsi="Times New Roman" w:cs="Times New Roman"/>
      <w:b/>
      <w:bCs/>
      <w:i/>
      <w:iCs/>
      <w:color w:val="000000"/>
      <w:sz w:val="20"/>
      <w:szCs w:val="20"/>
      <w:lang w:eastAsia="es-PE"/>
    </w:rPr>
  </w:style>
  <w:style w:type="paragraph" w:customStyle="1" w:styleId="xl84">
    <w:name w:val="xl84"/>
    <w:basedOn w:val="Normal"/>
    <w:rsid w:val="007A3439"/>
    <w:pPr>
      <w:pBdr>
        <w:top w:val="single" w:sz="4" w:space="0" w:color="FFFFFF"/>
        <w:left w:val="single" w:sz="8" w:space="9" w:color="E8E8E8"/>
        <w:bottom w:val="single" w:sz="8" w:space="0" w:color="E8E8E8"/>
      </w:pBdr>
      <w:shd w:val="clear" w:color="000000" w:fill="F3F3F3"/>
      <w:spacing w:before="100" w:beforeAutospacing="1" w:after="100" w:afterAutospacing="1" w:line="240" w:lineRule="auto"/>
      <w:ind w:firstLineChars="100" w:firstLine="100"/>
      <w:jc w:val="left"/>
      <w:textAlignment w:val="center"/>
    </w:pPr>
    <w:rPr>
      <w:rFonts w:ascii="Times New Roman" w:eastAsia="Times New Roman" w:hAnsi="Times New Roman" w:cs="Times New Roman"/>
      <w:b/>
      <w:bCs/>
      <w:i/>
      <w:iCs/>
      <w:color w:val="000000"/>
      <w:sz w:val="20"/>
      <w:szCs w:val="20"/>
      <w:lang w:eastAsia="es-PE"/>
    </w:rPr>
  </w:style>
  <w:style w:type="paragraph" w:customStyle="1" w:styleId="xl85">
    <w:name w:val="xl85"/>
    <w:basedOn w:val="Normal"/>
    <w:rsid w:val="007A3439"/>
    <w:pPr>
      <w:pBdr>
        <w:top w:val="single" w:sz="4" w:space="0" w:color="D9D9D9"/>
        <w:left w:val="single" w:sz="4" w:space="0" w:color="D9D9D9"/>
        <w:bottom w:val="single" w:sz="4" w:space="0" w:color="D9D9D9"/>
        <w:right w:val="single" w:sz="4" w:space="0" w:color="D9D9D9"/>
      </w:pBdr>
      <w:spacing w:before="100" w:beforeAutospacing="1" w:after="100" w:afterAutospacing="1" w:line="240" w:lineRule="auto"/>
      <w:jc w:val="left"/>
      <w:textAlignment w:val="center"/>
    </w:pPr>
    <w:rPr>
      <w:rFonts w:ascii="Times New Roman" w:eastAsia="Times New Roman" w:hAnsi="Times New Roman" w:cs="Times New Roman"/>
      <w:sz w:val="20"/>
      <w:szCs w:val="20"/>
      <w:lang w:eastAsia="es-PE"/>
    </w:rPr>
  </w:style>
  <w:style w:type="paragraph" w:customStyle="1" w:styleId="xl86">
    <w:name w:val="xl86"/>
    <w:basedOn w:val="Normal"/>
    <w:rsid w:val="007A3439"/>
    <w:pPr>
      <w:pBdr>
        <w:top w:val="single" w:sz="4" w:space="0" w:color="D9D9D9"/>
        <w:left w:val="single" w:sz="4" w:space="0" w:color="D9D9D9"/>
        <w:bottom w:val="single" w:sz="4" w:space="0" w:color="D9D9D9"/>
        <w:right w:val="single" w:sz="4" w:space="0" w:color="D9D9D9"/>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es-PE"/>
    </w:rPr>
  </w:style>
  <w:style w:type="paragraph" w:customStyle="1" w:styleId="xl87">
    <w:name w:val="xl87"/>
    <w:basedOn w:val="Normal"/>
    <w:rsid w:val="007A3439"/>
    <w:pPr>
      <w:pBdr>
        <w:top w:val="single" w:sz="4" w:space="0" w:color="D9D9D9"/>
        <w:left w:val="single" w:sz="4" w:space="0" w:color="D9D9D9"/>
        <w:bottom w:val="single" w:sz="4" w:space="0" w:color="D9D9D9"/>
        <w:right w:val="single" w:sz="4" w:space="0" w:color="D9D9D9"/>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es-PE"/>
    </w:rPr>
  </w:style>
  <w:style w:type="paragraph" w:customStyle="1" w:styleId="xl88">
    <w:name w:val="xl88"/>
    <w:basedOn w:val="Normal"/>
    <w:rsid w:val="007A3439"/>
    <w:pPr>
      <w:pBdr>
        <w:top w:val="single" w:sz="4" w:space="0" w:color="D9D9D9"/>
        <w:left w:val="single" w:sz="4" w:space="0" w:color="D9D9D9"/>
        <w:bottom w:val="single" w:sz="4" w:space="0" w:color="D9D9D9"/>
        <w:right w:val="single" w:sz="4" w:space="0" w:color="D9D9D9"/>
      </w:pBdr>
      <w:shd w:val="clear" w:color="000000" w:fill="CD2828"/>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es-PE"/>
    </w:rPr>
  </w:style>
  <w:style w:type="paragraph" w:customStyle="1" w:styleId="xl89">
    <w:name w:val="xl89"/>
    <w:basedOn w:val="Normal"/>
    <w:rsid w:val="007A3439"/>
    <w:pPr>
      <w:pBdr>
        <w:top w:val="single" w:sz="4" w:space="0" w:color="D9D9D9"/>
        <w:left w:val="single" w:sz="4" w:space="0" w:color="D9D9D9"/>
        <w:bottom w:val="single" w:sz="4" w:space="0" w:color="D9D9D9"/>
        <w:right w:val="single" w:sz="4" w:space="0" w:color="D9D9D9"/>
      </w:pBdr>
      <w:shd w:val="clear" w:color="000000" w:fill="E8E8E8"/>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es-PE"/>
    </w:rPr>
  </w:style>
  <w:style w:type="paragraph" w:customStyle="1" w:styleId="xl90">
    <w:name w:val="xl90"/>
    <w:basedOn w:val="Normal"/>
    <w:rsid w:val="007A3439"/>
    <w:pPr>
      <w:pBdr>
        <w:top w:val="single" w:sz="4" w:space="0" w:color="D9D9D9"/>
        <w:left w:val="single" w:sz="4" w:space="0" w:color="D9D9D9"/>
        <w:bottom w:val="single" w:sz="4" w:space="0" w:color="D9D9D9"/>
        <w:right w:val="single" w:sz="4" w:space="0" w:color="D9D9D9"/>
      </w:pBdr>
      <w:shd w:val="clear" w:color="000000" w:fill="E8E8E8"/>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es-PE"/>
    </w:rPr>
  </w:style>
  <w:style w:type="paragraph" w:customStyle="1" w:styleId="xl91">
    <w:name w:val="xl91"/>
    <w:basedOn w:val="Normal"/>
    <w:rsid w:val="007A3439"/>
    <w:pPr>
      <w:pBdr>
        <w:top w:val="single" w:sz="4" w:space="0" w:color="D9D9D9"/>
        <w:left w:val="single" w:sz="4" w:space="0" w:color="D9D9D9"/>
        <w:bottom w:val="single" w:sz="4" w:space="0" w:color="D9D9D9"/>
        <w:right w:val="single" w:sz="4" w:space="0" w:color="D9D9D9"/>
      </w:pBdr>
      <w:shd w:val="clear" w:color="000000" w:fill="CD2828"/>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es-PE"/>
    </w:rPr>
  </w:style>
  <w:style w:type="paragraph" w:customStyle="1" w:styleId="xl92">
    <w:name w:val="xl92"/>
    <w:basedOn w:val="Normal"/>
    <w:rsid w:val="007A3439"/>
    <w:pPr>
      <w:pBdr>
        <w:top w:val="single" w:sz="4" w:space="0" w:color="D9D9D9"/>
        <w:left w:val="single" w:sz="4" w:space="0" w:color="D9D9D9"/>
        <w:bottom w:val="single" w:sz="4" w:space="0" w:color="D9D9D9"/>
        <w:right w:val="single" w:sz="4" w:space="0" w:color="D9D9D9"/>
      </w:pBdr>
      <w:shd w:val="clear" w:color="000000" w:fill="949494"/>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es-PE"/>
    </w:rPr>
  </w:style>
  <w:style w:type="paragraph" w:customStyle="1" w:styleId="xl93">
    <w:name w:val="xl93"/>
    <w:basedOn w:val="Normal"/>
    <w:rsid w:val="007A3439"/>
    <w:pPr>
      <w:pBdr>
        <w:top w:val="single" w:sz="4" w:space="0" w:color="D9D9D9"/>
        <w:left w:val="single" w:sz="4" w:space="0" w:color="D9D9D9"/>
        <w:bottom w:val="single" w:sz="4" w:space="0" w:color="D9D9D9"/>
        <w:right w:val="single" w:sz="4" w:space="0" w:color="D9D9D9"/>
      </w:pBdr>
      <w:shd w:val="clear" w:color="000000" w:fill="949494"/>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es-PE"/>
    </w:rPr>
  </w:style>
  <w:style w:type="paragraph" w:customStyle="1" w:styleId="xl94">
    <w:name w:val="xl94"/>
    <w:basedOn w:val="Normal"/>
    <w:rsid w:val="007A3439"/>
    <w:pPr>
      <w:pBdr>
        <w:top w:val="single" w:sz="4" w:space="0" w:color="D9D9D9"/>
        <w:left w:val="single" w:sz="4" w:space="0" w:color="D9D9D9"/>
        <w:bottom w:val="single" w:sz="4" w:space="0" w:color="D9D9D9"/>
        <w:right w:val="single" w:sz="4" w:space="0" w:color="D9D9D9"/>
      </w:pBdr>
      <w:shd w:val="clear" w:color="000000" w:fill="949494"/>
      <w:spacing w:before="100" w:beforeAutospacing="1" w:after="100" w:afterAutospacing="1" w:line="240" w:lineRule="auto"/>
      <w:jc w:val="left"/>
      <w:textAlignment w:val="center"/>
    </w:pPr>
    <w:rPr>
      <w:rFonts w:ascii="Times New Roman" w:eastAsia="Times New Roman" w:hAnsi="Times New Roman" w:cs="Times New Roman"/>
      <w:sz w:val="20"/>
      <w:szCs w:val="20"/>
      <w:lang w:eastAsia="es-PE"/>
    </w:rPr>
  </w:style>
  <w:style w:type="paragraph" w:customStyle="1" w:styleId="xl95">
    <w:name w:val="xl95"/>
    <w:basedOn w:val="Normal"/>
    <w:rsid w:val="007A3439"/>
    <w:pPr>
      <w:pBdr>
        <w:top w:val="single" w:sz="4" w:space="0" w:color="D9D9D9"/>
        <w:left w:val="single" w:sz="4" w:space="0" w:color="D9D9D9"/>
        <w:bottom w:val="single" w:sz="4" w:space="0" w:color="D9D9D9"/>
        <w:right w:val="single" w:sz="4" w:space="0" w:color="D9D9D9"/>
      </w:pBdr>
      <w:shd w:val="clear" w:color="000000" w:fill="E8E8E8"/>
      <w:spacing w:before="100" w:beforeAutospacing="1" w:after="100" w:afterAutospacing="1" w:line="240" w:lineRule="auto"/>
      <w:jc w:val="left"/>
      <w:textAlignment w:val="center"/>
    </w:pPr>
    <w:rPr>
      <w:rFonts w:ascii="Times New Roman" w:eastAsia="Times New Roman" w:hAnsi="Times New Roman" w:cs="Times New Roman"/>
      <w:sz w:val="20"/>
      <w:szCs w:val="20"/>
      <w:lang w:eastAsia="es-PE"/>
    </w:rPr>
  </w:style>
  <w:style w:type="character" w:styleId="PlaceholderText">
    <w:name w:val="Placeholder Text"/>
    <w:basedOn w:val="DefaultParagraphFont"/>
    <w:uiPriority w:val="99"/>
    <w:semiHidden/>
    <w:rsid w:val="00266543"/>
    <w:rPr>
      <w:color w:val="808080"/>
    </w:rPr>
  </w:style>
  <w:style w:type="paragraph" w:styleId="EndnoteText">
    <w:name w:val="endnote text"/>
    <w:basedOn w:val="Normal"/>
    <w:link w:val="EndnoteTextChar"/>
    <w:uiPriority w:val="99"/>
    <w:semiHidden/>
    <w:unhideWhenUsed/>
    <w:rsid w:val="00266543"/>
    <w:pPr>
      <w:spacing w:line="240" w:lineRule="auto"/>
    </w:pPr>
    <w:rPr>
      <w:rFonts w:ascii="DIN Pro Light" w:hAnsi="DIN Pro Light"/>
      <w:sz w:val="20"/>
      <w:szCs w:val="20"/>
    </w:rPr>
  </w:style>
  <w:style w:type="character" w:customStyle="1" w:styleId="EndnoteTextChar">
    <w:name w:val="Endnote Text Char"/>
    <w:basedOn w:val="DefaultParagraphFont"/>
    <w:link w:val="EndnoteText"/>
    <w:uiPriority w:val="99"/>
    <w:semiHidden/>
    <w:rsid w:val="00266543"/>
    <w:rPr>
      <w:rFonts w:ascii="DIN Pro Light" w:hAnsi="DIN Pro Light"/>
      <w:sz w:val="20"/>
      <w:szCs w:val="20"/>
    </w:rPr>
  </w:style>
  <w:style w:type="character" w:styleId="EndnoteReference">
    <w:name w:val="endnote reference"/>
    <w:basedOn w:val="DefaultParagraphFont"/>
    <w:uiPriority w:val="99"/>
    <w:semiHidden/>
    <w:unhideWhenUsed/>
    <w:rsid w:val="00266543"/>
    <w:rPr>
      <w:vertAlign w:val="superscript"/>
    </w:rPr>
  </w:style>
  <w:style w:type="paragraph" w:styleId="TOC6">
    <w:name w:val="toc 6"/>
    <w:basedOn w:val="Normal"/>
    <w:next w:val="Normal"/>
    <w:autoRedefine/>
    <w:uiPriority w:val="39"/>
    <w:unhideWhenUsed/>
    <w:rsid w:val="00266543"/>
    <w:pPr>
      <w:spacing w:after="100" w:line="259" w:lineRule="auto"/>
      <w:ind w:left="1100"/>
      <w:jc w:val="left"/>
    </w:pPr>
    <w:rPr>
      <w:rFonts w:eastAsiaTheme="minorEastAsia"/>
      <w:lang w:eastAsia="es-PE"/>
    </w:rPr>
  </w:style>
  <w:style w:type="paragraph" w:styleId="TOC7">
    <w:name w:val="toc 7"/>
    <w:basedOn w:val="Normal"/>
    <w:next w:val="Normal"/>
    <w:autoRedefine/>
    <w:uiPriority w:val="39"/>
    <w:unhideWhenUsed/>
    <w:rsid w:val="00266543"/>
    <w:pPr>
      <w:spacing w:after="100" w:line="259" w:lineRule="auto"/>
      <w:ind w:left="1320"/>
      <w:jc w:val="left"/>
    </w:pPr>
    <w:rPr>
      <w:rFonts w:eastAsiaTheme="minorEastAsia"/>
      <w:lang w:eastAsia="es-PE"/>
    </w:rPr>
  </w:style>
  <w:style w:type="paragraph" w:styleId="TOC8">
    <w:name w:val="toc 8"/>
    <w:basedOn w:val="Normal"/>
    <w:next w:val="Normal"/>
    <w:autoRedefine/>
    <w:uiPriority w:val="39"/>
    <w:unhideWhenUsed/>
    <w:rsid w:val="00266543"/>
    <w:pPr>
      <w:spacing w:after="100" w:line="259" w:lineRule="auto"/>
      <w:ind w:left="1540"/>
      <w:jc w:val="left"/>
    </w:pPr>
    <w:rPr>
      <w:rFonts w:eastAsiaTheme="minorEastAsia"/>
      <w:lang w:eastAsia="es-PE"/>
    </w:rPr>
  </w:style>
  <w:style w:type="paragraph" w:styleId="TOC9">
    <w:name w:val="toc 9"/>
    <w:basedOn w:val="Normal"/>
    <w:next w:val="Normal"/>
    <w:autoRedefine/>
    <w:uiPriority w:val="39"/>
    <w:unhideWhenUsed/>
    <w:rsid w:val="00266543"/>
    <w:pPr>
      <w:spacing w:after="100" w:line="259" w:lineRule="auto"/>
      <w:ind w:left="1760"/>
      <w:jc w:val="left"/>
    </w:pPr>
    <w:rPr>
      <w:rFonts w:eastAsiaTheme="minorEastAsia"/>
      <w:lang w:eastAsia="es-PE"/>
    </w:rPr>
  </w:style>
  <w:style w:type="paragraph" w:customStyle="1" w:styleId="pf0">
    <w:name w:val="pf0"/>
    <w:basedOn w:val="Normal"/>
    <w:rsid w:val="00266543"/>
    <w:pPr>
      <w:spacing w:before="100" w:beforeAutospacing="1" w:after="100" w:afterAutospacing="1" w:line="240" w:lineRule="auto"/>
      <w:jc w:val="left"/>
    </w:pPr>
    <w:rPr>
      <w:rFonts w:ascii="Times New Roman" w:eastAsia="Times New Roman" w:hAnsi="Times New Roman" w:cs="Times New Roman"/>
      <w:sz w:val="24"/>
      <w:szCs w:val="24"/>
      <w:lang w:eastAsia="es-PE"/>
    </w:rPr>
  </w:style>
  <w:style w:type="character" w:customStyle="1" w:styleId="cf01">
    <w:name w:val="cf01"/>
    <w:basedOn w:val="DefaultParagraphFont"/>
    <w:rsid w:val="00266543"/>
    <w:rPr>
      <w:rFonts w:ascii="Segoe UI" w:hAnsi="Segoe UI" w:cs="Segoe UI" w:hint="default"/>
      <w:sz w:val="18"/>
      <w:szCs w:val="18"/>
    </w:rPr>
  </w:style>
  <w:style w:type="character" w:customStyle="1" w:styleId="gmaildefault">
    <w:name w:val="gmail_default"/>
    <w:basedOn w:val="DefaultParagraphFont"/>
    <w:rsid w:val="00864E93"/>
  </w:style>
  <w:style w:type="paragraph" w:customStyle="1" w:styleId="Cuadro">
    <w:name w:val="Cuadro"/>
    <w:basedOn w:val="Normal"/>
    <w:link w:val="CuadroCar"/>
    <w:qFormat/>
    <w:rsid w:val="006D4251"/>
    <w:pPr>
      <w:spacing w:line="240" w:lineRule="auto"/>
      <w:jc w:val="left"/>
    </w:pPr>
    <w:rPr>
      <w:rFonts w:ascii="Arial" w:hAnsi="Arial" w:cs="Arial"/>
      <w:b/>
      <w:lang w:eastAsia="es-PE"/>
    </w:rPr>
  </w:style>
  <w:style w:type="character" w:customStyle="1" w:styleId="CuadroCar">
    <w:name w:val="Cuadro Car"/>
    <w:basedOn w:val="DefaultParagraphFont"/>
    <w:link w:val="Cuadro"/>
    <w:rsid w:val="006D4251"/>
    <w:rPr>
      <w:rFonts w:ascii="Arial" w:hAnsi="Arial" w:cs="Arial"/>
      <w:b/>
      <w:lang w:eastAsia="es-PE"/>
    </w:rPr>
  </w:style>
  <w:style w:type="character" w:customStyle="1" w:styleId="kn">
    <w:name w:val="kn"/>
    <w:basedOn w:val="DefaultParagraphFont"/>
    <w:rsid w:val="00DA1A84"/>
  </w:style>
  <w:style w:type="character" w:customStyle="1" w:styleId="apple-converted-space">
    <w:name w:val="apple-converted-space"/>
    <w:basedOn w:val="DefaultParagraphFont"/>
    <w:rsid w:val="00DA1A84"/>
  </w:style>
  <w:style w:type="table" w:styleId="LightShading-Accent1">
    <w:name w:val="Light Shading Accent 1"/>
    <w:basedOn w:val="TableNormal"/>
    <w:uiPriority w:val="60"/>
    <w:rsid w:val="00DA1A84"/>
    <w:pPr>
      <w:spacing w:after="0" w:line="240" w:lineRule="auto"/>
    </w:pPr>
    <w:rPr>
      <w:color w:val="227B50" w:themeColor="accent1" w:themeShade="BF"/>
    </w:rPr>
    <w:tblPr>
      <w:tblStyleRowBandSize w:val="1"/>
      <w:tblStyleColBandSize w:val="1"/>
      <w:tblBorders>
        <w:top w:val="single" w:sz="8" w:space="0" w:color="2EA56C" w:themeColor="accent1"/>
        <w:bottom w:val="single" w:sz="8" w:space="0" w:color="2EA56C" w:themeColor="accent1"/>
      </w:tblBorders>
    </w:tblPr>
    <w:tblStylePr w:type="firstRow">
      <w:pPr>
        <w:spacing w:before="0" w:after="0" w:line="240" w:lineRule="auto"/>
      </w:pPr>
      <w:rPr>
        <w:b/>
        <w:bCs/>
      </w:rPr>
      <w:tblPr/>
      <w:tcPr>
        <w:tcBorders>
          <w:top w:val="single" w:sz="8" w:space="0" w:color="2EA56C" w:themeColor="accent1"/>
          <w:left w:val="nil"/>
          <w:bottom w:val="single" w:sz="8" w:space="0" w:color="2EA56C" w:themeColor="accent1"/>
          <w:right w:val="nil"/>
          <w:insideH w:val="nil"/>
          <w:insideV w:val="nil"/>
        </w:tcBorders>
      </w:tcPr>
    </w:tblStylePr>
    <w:tblStylePr w:type="lastRow">
      <w:pPr>
        <w:spacing w:before="0" w:after="0" w:line="240" w:lineRule="auto"/>
      </w:pPr>
      <w:rPr>
        <w:b/>
        <w:bCs/>
      </w:rPr>
      <w:tblPr/>
      <w:tcPr>
        <w:tcBorders>
          <w:top w:val="single" w:sz="8" w:space="0" w:color="2EA56C" w:themeColor="accent1"/>
          <w:left w:val="nil"/>
          <w:bottom w:val="single" w:sz="8" w:space="0" w:color="2EA56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5EFDA" w:themeFill="accent1" w:themeFillTint="3F"/>
      </w:tcPr>
    </w:tblStylePr>
    <w:tblStylePr w:type="band1Horz">
      <w:tblPr/>
      <w:tcPr>
        <w:tcBorders>
          <w:left w:val="nil"/>
          <w:right w:val="nil"/>
          <w:insideH w:val="nil"/>
          <w:insideV w:val="nil"/>
        </w:tcBorders>
        <w:shd w:val="clear" w:color="auto" w:fill="C5EFDA" w:themeFill="accent1" w:themeFillTint="3F"/>
      </w:tcPr>
    </w:tblStylePr>
  </w:style>
  <w:style w:type="paragraph" w:customStyle="1" w:styleId="m820462447209676382msolistparagraph">
    <w:name w:val="m_820462447209676382msolistparagraph"/>
    <w:basedOn w:val="Normal"/>
    <w:rsid w:val="00DA1A84"/>
    <w:pPr>
      <w:spacing w:before="100" w:beforeAutospacing="1" w:after="100" w:afterAutospacing="1" w:line="240" w:lineRule="auto"/>
      <w:jc w:val="left"/>
    </w:pPr>
    <w:rPr>
      <w:rFonts w:ascii="Times New Roman" w:eastAsia="Times New Roman" w:hAnsi="Times New Roman" w:cs="Times New Roman"/>
      <w:sz w:val="24"/>
      <w:szCs w:val="24"/>
      <w:lang w:eastAsia="es-PE"/>
    </w:rPr>
  </w:style>
  <w:style w:type="table" w:customStyle="1" w:styleId="TableNormal1">
    <w:name w:val="Table Normal1"/>
    <w:rsid w:val="00A73D24"/>
    <w:pPr>
      <w:spacing w:after="0" w:line="276" w:lineRule="auto"/>
    </w:pPr>
    <w:rPr>
      <w:rFonts w:ascii="DIN Pro Light" w:eastAsia="DIN Pro Light" w:hAnsi="DIN Pro Light" w:cs="DIN Pro Light"/>
      <w:lang w:eastAsia="es-PE"/>
    </w:rPr>
    <w:tblPr>
      <w:tblCellMar>
        <w:top w:w="0" w:type="dxa"/>
        <w:left w:w="0" w:type="dxa"/>
        <w:bottom w:w="0" w:type="dxa"/>
        <w:right w:w="0" w:type="dxa"/>
      </w:tblCellMar>
    </w:tblPr>
  </w:style>
  <w:style w:type="paragraph" w:customStyle="1" w:styleId="xmsonormal">
    <w:name w:val="x_msonormal"/>
    <w:basedOn w:val="Normal"/>
    <w:rsid w:val="00A73D24"/>
    <w:pPr>
      <w:spacing w:line="240" w:lineRule="auto"/>
      <w:jc w:val="left"/>
    </w:pPr>
    <w:rPr>
      <w:rFonts w:ascii="Calibri" w:eastAsia="DIN Pro Light" w:hAnsi="Calibri" w:cs="Calibri"/>
      <w:lang w:eastAsia="es-PE"/>
    </w:rPr>
  </w:style>
  <w:style w:type="paragraph" w:customStyle="1" w:styleId="xmsolistparagraph">
    <w:name w:val="x_msolistparagraph"/>
    <w:basedOn w:val="Normal"/>
    <w:rsid w:val="00A73D24"/>
    <w:pPr>
      <w:spacing w:line="240" w:lineRule="auto"/>
      <w:ind w:left="720"/>
      <w:jc w:val="left"/>
    </w:pPr>
    <w:rPr>
      <w:rFonts w:ascii="Calibri" w:eastAsia="DIN Pro Light" w:hAnsi="Calibri" w:cs="Calibri"/>
      <w:lang w:eastAsia="es-PE"/>
    </w:rPr>
  </w:style>
  <w:style w:type="character" w:customStyle="1" w:styleId="authors">
    <w:name w:val="authors"/>
    <w:basedOn w:val="DefaultParagraphFont"/>
    <w:rsid w:val="00A73D24"/>
  </w:style>
  <w:style w:type="character" w:customStyle="1" w:styleId="Fecha1">
    <w:name w:val="Fecha1"/>
    <w:basedOn w:val="DefaultParagraphFont"/>
    <w:rsid w:val="00A73D24"/>
  </w:style>
  <w:style w:type="character" w:customStyle="1" w:styleId="arttitle">
    <w:name w:val="art_title"/>
    <w:basedOn w:val="DefaultParagraphFont"/>
    <w:rsid w:val="00A73D24"/>
  </w:style>
  <w:style w:type="character" w:customStyle="1" w:styleId="serialtitle">
    <w:name w:val="serial_title"/>
    <w:basedOn w:val="DefaultParagraphFont"/>
    <w:rsid w:val="00A73D24"/>
  </w:style>
  <w:style w:type="character" w:customStyle="1" w:styleId="volumeissue">
    <w:name w:val="volume_issue"/>
    <w:basedOn w:val="DefaultParagraphFont"/>
    <w:rsid w:val="00A73D24"/>
  </w:style>
  <w:style w:type="character" w:customStyle="1" w:styleId="pagerange">
    <w:name w:val="page_range"/>
    <w:basedOn w:val="DefaultParagraphFont"/>
    <w:rsid w:val="00A73D24"/>
  </w:style>
  <w:style w:type="character" w:customStyle="1" w:styleId="doilink">
    <w:name w:val="doi_link"/>
    <w:basedOn w:val="DefaultParagraphFont"/>
    <w:rsid w:val="00A73D24"/>
  </w:style>
  <w:style w:type="character" w:styleId="Emphasis">
    <w:name w:val="Emphasis"/>
    <w:basedOn w:val="DefaultParagraphFont"/>
    <w:uiPriority w:val="20"/>
    <w:qFormat/>
    <w:rsid w:val="00A73D24"/>
    <w:rPr>
      <w:i/>
      <w:iCs/>
    </w:rPr>
  </w:style>
  <w:style w:type="character" w:customStyle="1" w:styleId="hlfld-contribauthor">
    <w:name w:val="hlfld-contribauthor"/>
    <w:basedOn w:val="DefaultParagraphFont"/>
    <w:rsid w:val="00A73D24"/>
  </w:style>
  <w:style w:type="character" w:customStyle="1" w:styleId="seperator">
    <w:name w:val="seperator"/>
    <w:basedOn w:val="DefaultParagraphFont"/>
    <w:rsid w:val="00A73D24"/>
  </w:style>
  <w:style w:type="character" w:customStyle="1" w:styleId="seriestitle">
    <w:name w:val="seriestitle"/>
    <w:basedOn w:val="DefaultParagraphFont"/>
    <w:rsid w:val="00A73D24"/>
  </w:style>
  <w:style w:type="character" w:customStyle="1" w:styleId="doi">
    <w:name w:val="doi"/>
    <w:basedOn w:val="DefaultParagraphFont"/>
    <w:rsid w:val="00A73D24"/>
  </w:style>
  <w:style w:type="character" w:customStyle="1" w:styleId="volume">
    <w:name w:val="volume"/>
    <w:basedOn w:val="DefaultParagraphFont"/>
    <w:rsid w:val="00A73D24"/>
  </w:style>
  <w:style w:type="character" w:customStyle="1" w:styleId="issue">
    <w:name w:val="issue"/>
    <w:basedOn w:val="DefaultParagraphFont"/>
    <w:rsid w:val="00A73D24"/>
  </w:style>
  <w:style w:type="character" w:customStyle="1" w:styleId="page-range">
    <w:name w:val="page-range"/>
    <w:basedOn w:val="DefaultParagraphFont"/>
    <w:rsid w:val="00A73D24"/>
  </w:style>
  <w:style w:type="character" w:customStyle="1" w:styleId="pub-year">
    <w:name w:val="pub-year"/>
    <w:basedOn w:val="DefaultParagraphFont"/>
    <w:rsid w:val="00A73D24"/>
  </w:style>
  <w:style w:type="paragraph" w:styleId="Index2">
    <w:name w:val="index 2"/>
    <w:basedOn w:val="Normal"/>
    <w:next w:val="Normal"/>
    <w:autoRedefine/>
    <w:uiPriority w:val="99"/>
    <w:semiHidden/>
    <w:unhideWhenUsed/>
    <w:rsid w:val="00A73D24"/>
    <w:pPr>
      <w:spacing w:line="240" w:lineRule="auto"/>
      <w:ind w:left="440" w:hanging="220"/>
      <w:jc w:val="left"/>
    </w:pPr>
    <w:rPr>
      <w:rFonts w:ascii="DIN Pro Light" w:eastAsia="DIN Pro Light" w:hAnsi="DIN Pro Light" w:cs="DIN Pro Light"/>
      <w:lang w:val="es-MX" w:eastAsia="es-PE"/>
    </w:rPr>
  </w:style>
  <w:style w:type="paragraph" w:customStyle="1" w:styleId="Organizacin">
    <w:name w:val="Organización"/>
    <w:basedOn w:val="Normal"/>
    <w:rsid w:val="00A73D24"/>
    <w:pPr>
      <w:numPr>
        <w:numId w:val="3"/>
      </w:numPr>
      <w:spacing w:line="240" w:lineRule="auto"/>
      <w:jc w:val="left"/>
    </w:pPr>
    <w:rPr>
      <w:rFonts w:ascii="Times New Roman" w:eastAsia="Times New Roman" w:hAnsi="Times New Roman" w:cs="Times New Roman"/>
      <w:sz w:val="20"/>
      <w:szCs w:val="24"/>
      <w:lang w:val="es-ES" w:eastAsia="es-ES"/>
    </w:rPr>
  </w:style>
  <w:style w:type="paragraph" w:customStyle="1" w:styleId="lista1">
    <w:name w:val="lista 1"/>
    <w:basedOn w:val="Normal"/>
    <w:autoRedefine/>
    <w:qFormat/>
    <w:rsid w:val="00A73D24"/>
    <w:pPr>
      <w:spacing w:after="120" w:line="240" w:lineRule="auto"/>
      <w:ind w:left="357"/>
      <w:contextualSpacing/>
    </w:pPr>
    <w:rPr>
      <w:rFonts w:ascii="Calibri" w:eastAsia="Times New Roman" w:hAnsi="Calibri" w:cs="Times New Roman"/>
      <w:szCs w:val="24"/>
      <w:lang w:val="es-ES" w:eastAsia="es-ES"/>
    </w:rPr>
  </w:style>
  <w:style w:type="paragraph" w:customStyle="1" w:styleId="Estilo1">
    <w:name w:val="Estilo1"/>
    <w:basedOn w:val="Heading2"/>
    <w:link w:val="Estilo1Car"/>
    <w:qFormat/>
    <w:rsid w:val="00A73D24"/>
    <w:pPr>
      <w:keepNext w:val="0"/>
      <w:numPr>
        <w:ilvl w:val="0"/>
        <w:numId w:val="0"/>
      </w:numPr>
      <w:pBdr>
        <w:top w:val="single" w:sz="4" w:space="1" w:color="auto"/>
        <w:left w:val="single" w:sz="4" w:space="4" w:color="auto"/>
        <w:bottom w:val="single" w:sz="4" w:space="1" w:color="auto"/>
        <w:right w:val="single" w:sz="4" w:space="4" w:color="auto"/>
      </w:pBdr>
      <w:tabs>
        <w:tab w:val="clear" w:pos="709"/>
        <w:tab w:val="left" w:pos="708"/>
      </w:tabs>
      <w:ind w:left="720" w:hanging="360"/>
    </w:pPr>
    <w:rPr>
      <w:rFonts w:eastAsiaTheme="majorEastAsia"/>
      <w:bCs w:val="0"/>
      <w:szCs w:val="26"/>
      <w:lang w:val="es-MX" w:eastAsia="es-PE"/>
    </w:rPr>
  </w:style>
  <w:style w:type="character" w:customStyle="1" w:styleId="Estilo1Car">
    <w:name w:val="Estilo1 Car"/>
    <w:basedOn w:val="Heading2Char"/>
    <w:link w:val="Estilo1"/>
    <w:rsid w:val="00A73D24"/>
    <w:rPr>
      <w:rFonts w:ascii="DIN Pro" w:eastAsiaTheme="majorEastAsia" w:hAnsi="DIN Pro" w:cs="Times New Roman"/>
      <w:b/>
      <w:bCs w:val="0"/>
      <w:sz w:val="28"/>
      <w:szCs w:val="26"/>
      <w:lang w:val="es-MX" w:eastAsia="es-PE"/>
    </w:rPr>
  </w:style>
  <w:style w:type="character" w:customStyle="1" w:styleId="apple-tab-span">
    <w:name w:val="apple-tab-span"/>
    <w:basedOn w:val="DefaultParagraphFont"/>
    <w:rsid w:val="00A73D24"/>
  </w:style>
  <w:style w:type="paragraph" w:styleId="Subtitle">
    <w:name w:val="Subtitle"/>
    <w:basedOn w:val="Normal"/>
    <w:next w:val="Normal"/>
    <w:link w:val="SubtitleChar"/>
    <w:uiPriority w:val="11"/>
    <w:qFormat/>
    <w:rsid w:val="00A73D24"/>
    <w:pPr>
      <w:keepNext/>
      <w:keepLines/>
      <w:spacing w:before="360" w:after="80"/>
      <w:jc w:val="left"/>
    </w:pPr>
    <w:rPr>
      <w:rFonts w:ascii="Georgia" w:eastAsia="Georgia" w:hAnsi="Georgia" w:cs="Georgia"/>
      <w:i/>
      <w:color w:val="666666"/>
      <w:sz w:val="48"/>
      <w:szCs w:val="48"/>
      <w:lang w:eastAsia="es-PE"/>
    </w:rPr>
  </w:style>
  <w:style w:type="character" w:customStyle="1" w:styleId="SubtitleChar">
    <w:name w:val="Subtitle Char"/>
    <w:basedOn w:val="DefaultParagraphFont"/>
    <w:link w:val="Subtitle"/>
    <w:uiPriority w:val="11"/>
    <w:rsid w:val="00A73D24"/>
    <w:rPr>
      <w:rFonts w:ascii="Georgia" w:eastAsia="Georgia" w:hAnsi="Georgia" w:cs="Georgia"/>
      <w:i/>
      <w:color w:val="666666"/>
      <w:sz w:val="48"/>
      <w:szCs w:val="48"/>
      <w:lang w:eastAsia="es-PE"/>
    </w:rPr>
  </w:style>
  <w:style w:type="character" w:customStyle="1" w:styleId="DefaultCar">
    <w:name w:val="Default Car"/>
    <w:link w:val="Default"/>
    <w:locked/>
    <w:rsid w:val="00A64EA0"/>
    <w:rPr>
      <w:rFonts w:ascii="Calibri" w:hAnsi="Calibri" w:cs="Calibri"/>
      <w:color w:val="000000"/>
      <w:sz w:val="24"/>
      <w:szCs w:val="24"/>
      <w:lang w:val="es-ES"/>
    </w:rPr>
  </w:style>
  <w:style w:type="paragraph" w:customStyle="1" w:styleId="Ilustraciones">
    <w:name w:val="Ilustraciones"/>
    <w:basedOn w:val="Caption"/>
    <w:link w:val="IlustracionesCar"/>
    <w:qFormat/>
    <w:rsid w:val="00A64EA0"/>
    <w:pPr>
      <w:keepNext/>
      <w:spacing w:after="0"/>
      <w:jc w:val="center"/>
    </w:pPr>
    <w:rPr>
      <w:rFonts w:ascii="Arial" w:hAnsi="Arial" w:cs="Times New Roman"/>
      <w:b/>
      <w:bCs/>
      <w:i w:val="0"/>
      <w:iCs w:val="0"/>
      <w:color w:val="0F3967"/>
      <w:sz w:val="20"/>
      <w:szCs w:val="22"/>
    </w:rPr>
  </w:style>
  <w:style w:type="character" w:customStyle="1" w:styleId="IlustracionesCar">
    <w:name w:val="Ilustraciones Car"/>
    <w:basedOn w:val="DefaultParagraphFont"/>
    <w:link w:val="Ilustraciones"/>
    <w:rsid w:val="00A64EA0"/>
    <w:rPr>
      <w:rFonts w:ascii="Arial" w:hAnsi="Arial" w:cs="Times New Roman"/>
      <w:b/>
      <w:bCs/>
      <w:color w:val="0F3967"/>
      <w:sz w:val="20"/>
    </w:rPr>
  </w:style>
  <w:style w:type="paragraph" w:customStyle="1" w:styleId="TableParagraph">
    <w:name w:val="Table Paragraph"/>
    <w:basedOn w:val="Normal"/>
    <w:uiPriority w:val="1"/>
    <w:qFormat/>
    <w:rsid w:val="00A64EA0"/>
    <w:pPr>
      <w:widowControl w:val="0"/>
      <w:autoSpaceDE w:val="0"/>
      <w:autoSpaceDN w:val="0"/>
      <w:spacing w:line="240" w:lineRule="auto"/>
      <w:jc w:val="left"/>
    </w:pPr>
    <w:rPr>
      <w:rFonts w:ascii="Arial Narrow" w:eastAsia="Arial Narrow" w:hAnsi="Arial Narrow" w:cs="Arial Narrow"/>
      <w:lang w:val="es-ES" w:eastAsia="es-ES" w:bidi="es-ES"/>
    </w:rPr>
  </w:style>
  <w:style w:type="paragraph" w:customStyle="1" w:styleId="msonormalcxspmiddle">
    <w:name w:val="msonormalcxspmiddle"/>
    <w:basedOn w:val="Normal"/>
    <w:uiPriority w:val="99"/>
    <w:qFormat/>
    <w:rsid w:val="00A64EA0"/>
    <w:pPr>
      <w:spacing w:before="100" w:beforeAutospacing="1" w:after="100" w:afterAutospacing="1" w:line="240" w:lineRule="auto"/>
      <w:jc w:val="left"/>
    </w:pPr>
    <w:rPr>
      <w:rFonts w:ascii="Times New Roman" w:eastAsia="Times New Roman" w:hAnsi="Times New Roman" w:cs="Times New Roman"/>
      <w:sz w:val="24"/>
      <w:szCs w:val="24"/>
      <w:lang w:val="es-ES" w:eastAsia="es-ES"/>
    </w:rPr>
  </w:style>
  <w:style w:type="paragraph" w:customStyle="1" w:styleId="Prrafonormal">
    <w:name w:val="Párrafo normal"/>
    <w:basedOn w:val="Normal"/>
    <w:uiPriority w:val="99"/>
    <w:qFormat/>
    <w:locked/>
    <w:rsid w:val="00A64EA0"/>
    <w:pPr>
      <w:spacing w:line="240" w:lineRule="auto"/>
      <w:ind w:left="709"/>
    </w:pPr>
    <w:rPr>
      <w:rFonts w:ascii="Arial" w:eastAsia="Times New Roman" w:hAnsi="Arial" w:cs="Times New Roman"/>
      <w:szCs w:val="20"/>
      <w:lang w:val="es-ES" w:eastAsia="es-MX"/>
    </w:rPr>
  </w:style>
  <w:style w:type="paragraph" w:customStyle="1" w:styleId="Normal1">
    <w:name w:val="Normal1"/>
    <w:qFormat/>
    <w:rsid w:val="00A64EA0"/>
    <w:pPr>
      <w:spacing w:after="0" w:line="276" w:lineRule="auto"/>
    </w:pPr>
    <w:rPr>
      <w:rFonts w:ascii="Arial" w:eastAsia="Arial" w:hAnsi="Arial" w:cs="Arial"/>
      <w:color w:val="000000"/>
      <w:szCs w:val="20"/>
      <w:lang w:eastAsia="es-PE"/>
    </w:rPr>
  </w:style>
  <w:style w:type="character" w:customStyle="1" w:styleId="CaptionChar">
    <w:name w:val="Caption Char"/>
    <w:aliases w:val="Epígrafe Car Car Car Car Car Char,Epígrafe Car Car Car Car Car Car Car Car Char,Epígrafe Car Car Car Car Car Car Car Car Car Car Car Char,Epígrafe Car Car Car Car Car Car Car Car Car Car Car Car Car Car Car C Char,Epígrafe 1 Char"/>
    <w:link w:val="Caption"/>
    <w:uiPriority w:val="35"/>
    <w:locked/>
    <w:rsid w:val="00A64EA0"/>
    <w:rPr>
      <w:i/>
      <w:iCs/>
      <w:color w:val="44546A" w:themeColor="text2"/>
      <w:sz w:val="18"/>
      <w:szCs w:val="18"/>
    </w:rPr>
  </w:style>
  <w:style w:type="character" w:styleId="Strong">
    <w:name w:val="Strong"/>
    <w:basedOn w:val="DefaultParagraphFont"/>
    <w:uiPriority w:val="22"/>
    <w:qFormat/>
    <w:rsid w:val="00A64EA0"/>
    <w:rPr>
      <w:b/>
      <w:bCs/>
    </w:rPr>
  </w:style>
  <w:style w:type="character" w:customStyle="1" w:styleId="NormalWebChar">
    <w:name w:val="Normal (Web) Char"/>
    <w:aliases w:val="Normal (Web) Car Car Car Char,Normal (Web) Car Car Car Car Car Char,Normal (Web) Car Car Char,Normal (Web) Car Car Car3 Char,Normal (Web) Car Car Car Car Car1 Char,Normal (Web) Car Car1 Char,Normal (Web) Car Car Car4 Char"/>
    <w:link w:val="NormalWeb"/>
    <w:uiPriority w:val="99"/>
    <w:locked/>
    <w:rsid w:val="00A64EA0"/>
    <w:rPr>
      <w:rFonts w:ascii="Times New Roman" w:eastAsiaTheme="minorEastAsia" w:hAnsi="Times New Roman" w:cs="Times New Roman"/>
      <w:sz w:val="24"/>
      <w:szCs w:val="24"/>
      <w:lang w:eastAsia="es-PE"/>
    </w:rPr>
  </w:style>
  <w:style w:type="paragraph" w:styleId="IntenseQuote">
    <w:name w:val="Intense Quote"/>
    <w:basedOn w:val="Normal"/>
    <w:next w:val="Normal"/>
    <w:link w:val="IntenseQuoteChar"/>
    <w:uiPriority w:val="30"/>
    <w:qFormat/>
    <w:rsid w:val="00A64EA0"/>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A64EA0"/>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A64EA0"/>
    <w:rPr>
      <w:i/>
      <w:iCs/>
      <w:color w:val="595959" w:themeColor="text1" w:themeTint="A6"/>
    </w:rPr>
  </w:style>
  <w:style w:type="character" w:styleId="IntenseEmphasis">
    <w:name w:val="Intense Emphasis"/>
    <w:basedOn w:val="DefaultParagraphFont"/>
    <w:uiPriority w:val="21"/>
    <w:qFormat/>
    <w:rsid w:val="00A64EA0"/>
    <w:rPr>
      <w:b/>
      <w:bCs/>
      <w:i/>
      <w:iCs/>
    </w:rPr>
  </w:style>
  <w:style w:type="character" w:styleId="SubtleReference">
    <w:name w:val="Subtle Reference"/>
    <w:basedOn w:val="DefaultParagraphFont"/>
    <w:uiPriority w:val="31"/>
    <w:qFormat/>
    <w:rsid w:val="00A64EA0"/>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A64EA0"/>
    <w:rPr>
      <w:b/>
      <w:bCs/>
      <w:smallCaps/>
      <w:color w:val="44546A" w:themeColor="text2"/>
      <w:u w:val="single"/>
    </w:rPr>
  </w:style>
  <w:style w:type="character" w:styleId="BookTitle">
    <w:name w:val="Book Title"/>
    <w:basedOn w:val="DefaultParagraphFont"/>
    <w:uiPriority w:val="33"/>
    <w:qFormat/>
    <w:rsid w:val="00A64EA0"/>
    <w:rPr>
      <w:b/>
      <w:bCs/>
      <w:smallCaps/>
      <w:spacing w:val="10"/>
    </w:rPr>
  </w:style>
  <w:style w:type="character" w:styleId="Mention">
    <w:name w:val="Mention"/>
    <w:basedOn w:val="DefaultParagraphFont"/>
    <w:uiPriority w:val="99"/>
    <w:unhideWhenUsed/>
    <w:rsid w:val="007E4DCB"/>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604245">
      <w:bodyDiv w:val="1"/>
      <w:marLeft w:val="0"/>
      <w:marRight w:val="0"/>
      <w:marTop w:val="0"/>
      <w:marBottom w:val="0"/>
      <w:divBdr>
        <w:top w:val="none" w:sz="0" w:space="0" w:color="auto"/>
        <w:left w:val="none" w:sz="0" w:space="0" w:color="auto"/>
        <w:bottom w:val="none" w:sz="0" w:space="0" w:color="auto"/>
        <w:right w:val="none" w:sz="0" w:space="0" w:color="auto"/>
      </w:divBdr>
    </w:div>
    <w:div w:id="152794029">
      <w:bodyDiv w:val="1"/>
      <w:marLeft w:val="0"/>
      <w:marRight w:val="0"/>
      <w:marTop w:val="0"/>
      <w:marBottom w:val="0"/>
      <w:divBdr>
        <w:top w:val="none" w:sz="0" w:space="0" w:color="auto"/>
        <w:left w:val="none" w:sz="0" w:space="0" w:color="auto"/>
        <w:bottom w:val="none" w:sz="0" w:space="0" w:color="auto"/>
        <w:right w:val="none" w:sz="0" w:space="0" w:color="auto"/>
      </w:divBdr>
    </w:div>
    <w:div w:id="186605179">
      <w:bodyDiv w:val="1"/>
      <w:marLeft w:val="0"/>
      <w:marRight w:val="0"/>
      <w:marTop w:val="0"/>
      <w:marBottom w:val="0"/>
      <w:divBdr>
        <w:top w:val="none" w:sz="0" w:space="0" w:color="auto"/>
        <w:left w:val="none" w:sz="0" w:space="0" w:color="auto"/>
        <w:bottom w:val="none" w:sz="0" w:space="0" w:color="auto"/>
        <w:right w:val="none" w:sz="0" w:space="0" w:color="auto"/>
      </w:divBdr>
    </w:div>
    <w:div w:id="307129571">
      <w:bodyDiv w:val="1"/>
      <w:marLeft w:val="0"/>
      <w:marRight w:val="0"/>
      <w:marTop w:val="0"/>
      <w:marBottom w:val="0"/>
      <w:divBdr>
        <w:top w:val="none" w:sz="0" w:space="0" w:color="auto"/>
        <w:left w:val="none" w:sz="0" w:space="0" w:color="auto"/>
        <w:bottom w:val="none" w:sz="0" w:space="0" w:color="auto"/>
        <w:right w:val="none" w:sz="0" w:space="0" w:color="auto"/>
      </w:divBdr>
    </w:div>
    <w:div w:id="354697812">
      <w:bodyDiv w:val="1"/>
      <w:marLeft w:val="0"/>
      <w:marRight w:val="0"/>
      <w:marTop w:val="0"/>
      <w:marBottom w:val="0"/>
      <w:divBdr>
        <w:top w:val="none" w:sz="0" w:space="0" w:color="auto"/>
        <w:left w:val="none" w:sz="0" w:space="0" w:color="auto"/>
        <w:bottom w:val="none" w:sz="0" w:space="0" w:color="auto"/>
        <w:right w:val="none" w:sz="0" w:space="0" w:color="auto"/>
      </w:divBdr>
    </w:div>
    <w:div w:id="361906465">
      <w:bodyDiv w:val="1"/>
      <w:marLeft w:val="0"/>
      <w:marRight w:val="0"/>
      <w:marTop w:val="0"/>
      <w:marBottom w:val="0"/>
      <w:divBdr>
        <w:top w:val="none" w:sz="0" w:space="0" w:color="auto"/>
        <w:left w:val="none" w:sz="0" w:space="0" w:color="auto"/>
        <w:bottom w:val="none" w:sz="0" w:space="0" w:color="auto"/>
        <w:right w:val="none" w:sz="0" w:space="0" w:color="auto"/>
      </w:divBdr>
    </w:div>
    <w:div w:id="450705180">
      <w:bodyDiv w:val="1"/>
      <w:marLeft w:val="0"/>
      <w:marRight w:val="0"/>
      <w:marTop w:val="0"/>
      <w:marBottom w:val="0"/>
      <w:divBdr>
        <w:top w:val="none" w:sz="0" w:space="0" w:color="auto"/>
        <w:left w:val="none" w:sz="0" w:space="0" w:color="auto"/>
        <w:bottom w:val="none" w:sz="0" w:space="0" w:color="auto"/>
        <w:right w:val="none" w:sz="0" w:space="0" w:color="auto"/>
      </w:divBdr>
    </w:div>
    <w:div w:id="456290614">
      <w:bodyDiv w:val="1"/>
      <w:marLeft w:val="0"/>
      <w:marRight w:val="0"/>
      <w:marTop w:val="0"/>
      <w:marBottom w:val="0"/>
      <w:divBdr>
        <w:top w:val="none" w:sz="0" w:space="0" w:color="auto"/>
        <w:left w:val="none" w:sz="0" w:space="0" w:color="auto"/>
        <w:bottom w:val="none" w:sz="0" w:space="0" w:color="auto"/>
        <w:right w:val="none" w:sz="0" w:space="0" w:color="auto"/>
      </w:divBdr>
    </w:div>
    <w:div w:id="458498950">
      <w:bodyDiv w:val="1"/>
      <w:marLeft w:val="0"/>
      <w:marRight w:val="0"/>
      <w:marTop w:val="0"/>
      <w:marBottom w:val="0"/>
      <w:divBdr>
        <w:top w:val="none" w:sz="0" w:space="0" w:color="auto"/>
        <w:left w:val="none" w:sz="0" w:space="0" w:color="auto"/>
        <w:bottom w:val="none" w:sz="0" w:space="0" w:color="auto"/>
        <w:right w:val="none" w:sz="0" w:space="0" w:color="auto"/>
      </w:divBdr>
    </w:div>
    <w:div w:id="486676754">
      <w:bodyDiv w:val="1"/>
      <w:marLeft w:val="0"/>
      <w:marRight w:val="0"/>
      <w:marTop w:val="0"/>
      <w:marBottom w:val="0"/>
      <w:divBdr>
        <w:top w:val="none" w:sz="0" w:space="0" w:color="auto"/>
        <w:left w:val="none" w:sz="0" w:space="0" w:color="auto"/>
        <w:bottom w:val="none" w:sz="0" w:space="0" w:color="auto"/>
        <w:right w:val="none" w:sz="0" w:space="0" w:color="auto"/>
      </w:divBdr>
    </w:div>
    <w:div w:id="497305781">
      <w:bodyDiv w:val="1"/>
      <w:marLeft w:val="0"/>
      <w:marRight w:val="0"/>
      <w:marTop w:val="0"/>
      <w:marBottom w:val="0"/>
      <w:divBdr>
        <w:top w:val="none" w:sz="0" w:space="0" w:color="auto"/>
        <w:left w:val="none" w:sz="0" w:space="0" w:color="auto"/>
        <w:bottom w:val="none" w:sz="0" w:space="0" w:color="auto"/>
        <w:right w:val="none" w:sz="0" w:space="0" w:color="auto"/>
      </w:divBdr>
    </w:div>
    <w:div w:id="579799449">
      <w:bodyDiv w:val="1"/>
      <w:marLeft w:val="0"/>
      <w:marRight w:val="0"/>
      <w:marTop w:val="0"/>
      <w:marBottom w:val="0"/>
      <w:divBdr>
        <w:top w:val="none" w:sz="0" w:space="0" w:color="auto"/>
        <w:left w:val="none" w:sz="0" w:space="0" w:color="auto"/>
        <w:bottom w:val="none" w:sz="0" w:space="0" w:color="auto"/>
        <w:right w:val="none" w:sz="0" w:space="0" w:color="auto"/>
      </w:divBdr>
    </w:div>
    <w:div w:id="591086247">
      <w:bodyDiv w:val="1"/>
      <w:marLeft w:val="0"/>
      <w:marRight w:val="0"/>
      <w:marTop w:val="0"/>
      <w:marBottom w:val="0"/>
      <w:divBdr>
        <w:top w:val="none" w:sz="0" w:space="0" w:color="auto"/>
        <w:left w:val="none" w:sz="0" w:space="0" w:color="auto"/>
        <w:bottom w:val="none" w:sz="0" w:space="0" w:color="auto"/>
        <w:right w:val="none" w:sz="0" w:space="0" w:color="auto"/>
      </w:divBdr>
    </w:div>
    <w:div w:id="690493830">
      <w:bodyDiv w:val="1"/>
      <w:marLeft w:val="0"/>
      <w:marRight w:val="0"/>
      <w:marTop w:val="0"/>
      <w:marBottom w:val="0"/>
      <w:divBdr>
        <w:top w:val="none" w:sz="0" w:space="0" w:color="auto"/>
        <w:left w:val="none" w:sz="0" w:space="0" w:color="auto"/>
        <w:bottom w:val="none" w:sz="0" w:space="0" w:color="auto"/>
        <w:right w:val="none" w:sz="0" w:space="0" w:color="auto"/>
      </w:divBdr>
    </w:div>
    <w:div w:id="698822131">
      <w:bodyDiv w:val="1"/>
      <w:marLeft w:val="0"/>
      <w:marRight w:val="0"/>
      <w:marTop w:val="0"/>
      <w:marBottom w:val="0"/>
      <w:divBdr>
        <w:top w:val="none" w:sz="0" w:space="0" w:color="auto"/>
        <w:left w:val="none" w:sz="0" w:space="0" w:color="auto"/>
        <w:bottom w:val="none" w:sz="0" w:space="0" w:color="auto"/>
        <w:right w:val="none" w:sz="0" w:space="0" w:color="auto"/>
      </w:divBdr>
    </w:div>
    <w:div w:id="713232002">
      <w:bodyDiv w:val="1"/>
      <w:marLeft w:val="0"/>
      <w:marRight w:val="0"/>
      <w:marTop w:val="0"/>
      <w:marBottom w:val="0"/>
      <w:divBdr>
        <w:top w:val="none" w:sz="0" w:space="0" w:color="auto"/>
        <w:left w:val="none" w:sz="0" w:space="0" w:color="auto"/>
        <w:bottom w:val="none" w:sz="0" w:space="0" w:color="auto"/>
        <w:right w:val="none" w:sz="0" w:space="0" w:color="auto"/>
      </w:divBdr>
    </w:div>
    <w:div w:id="735512873">
      <w:bodyDiv w:val="1"/>
      <w:marLeft w:val="0"/>
      <w:marRight w:val="0"/>
      <w:marTop w:val="0"/>
      <w:marBottom w:val="0"/>
      <w:divBdr>
        <w:top w:val="none" w:sz="0" w:space="0" w:color="auto"/>
        <w:left w:val="none" w:sz="0" w:space="0" w:color="auto"/>
        <w:bottom w:val="none" w:sz="0" w:space="0" w:color="auto"/>
        <w:right w:val="none" w:sz="0" w:space="0" w:color="auto"/>
      </w:divBdr>
      <w:divsChild>
        <w:div w:id="402067751">
          <w:marLeft w:val="979"/>
          <w:marRight w:val="0"/>
          <w:marTop w:val="0"/>
          <w:marBottom w:val="0"/>
          <w:divBdr>
            <w:top w:val="none" w:sz="0" w:space="0" w:color="auto"/>
            <w:left w:val="none" w:sz="0" w:space="0" w:color="auto"/>
            <w:bottom w:val="none" w:sz="0" w:space="0" w:color="auto"/>
            <w:right w:val="none" w:sz="0" w:space="0" w:color="auto"/>
          </w:divBdr>
        </w:div>
        <w:div w:id="664671863">
          <w:marLeft w:val="979"/>
          <w:marRight w:val="0"/>
          <w:marTop w:val="0"/>
          <w:marBottom w:val="0"/>
          <w:divBdr>
            <w:top w:val="none" w:sz="0" w:space="0" w:color="auto"/>
            <w:left w:val="none" w:sz="0" w:space="0" w:color="auto"/>
            <w:bottom w:val="none" w:sz="0" w:space="0" w:color="auto"/>
            <w:right w:val="none" w:sz="0" w:space="0" w:color="auto"/>
          </w:divBdr>
        </w:div>
      </w:divsChild>
    </w:div>
    <w:div w:id="788625439">
      <w:bodyDiv w:val="1"/>
      <w:marLeft w:val="0"/>
      <w:marRight w:val="0"/>
      <w:marTop w:val="0"/>
      <w:marBottom w:val="0"/>
      <w:divBdr>
        <w:top w:val="none" w:sz="0" w:space="0" w:color="auto"/>
        <w:left w:val="none" w:sz="0" w:space="0" w:color="auto"/>
        <w:bottom w:val="none" w:sz="0" w:space="0" w:color="auto"/>
        <w:right w:val="none" w:sz="0" w:space="0" w:color="auto"/>
      </w:divBdr>
    </w:div>
    <w:div w:id="811210576">
      <w:bodyDiv w:val="1"/>
      <w:marLeft w:val="0"/>
      <w:marRight w:val="0"/>
      <w:marTop w:val="0"/>
      <w:marBottom w:val="0"/>
      <w:divBdr>
        <w:top w:val="none" w:sz="0" w:space="0" w:color="auto"/>
        <w:left w:val="none" w:sz="0" w:space="0" w:color="auto"/>
        <w:bottom w:val="none" w:sz="0" w:space="0" w:color="auto"/>
        <w:right w:val="none" w:sz="0" w:space="0" w:color="auto"/>
      </w:divBdr>
    </w:div>
    <w:div w:id="821193175">
      <w:bodyDiv w:val="1"/>
      <w:marLeft w:val="0"/>
      <w:marRight w:val="0"/>
      <w:marTop w:val="0"/>
      <w:marBottom w:val="0"/>
      <w:divBdr>
        <w:top w:val="none" w:sz="0" w:space="0" w:color="auto"/>
        <w:left w:val="none" w:sz="0" w:space="0" w:color="auto"/>
        <w:bottom w:val="none" w:sz="0" w:space="0" w:color="auto"/>
        <w:right w:val="none" w:sz="0" w:space="0" w:color="auto"/>
      </w:divBdr>
      <w:divsChild>
        <w:div w:id="967711063">
          <w:marLeft w:val="446"/>
          <w:marRight w:val="0"/>
          <w:marTop w:val="0"/>
          <w:marBottom w:val="0"/>
          <w:divBdr>
            <w:top w:val="none" w:sz="0" w:space="0" w:color="auto"/>
            <w:left w:val="none" w:sz="0" w:space="0" w:color="auto"/>
            <w:bottom w:val="none" w:sz="0" w:space="0" w:color="auto"/>
            <w:right w:val="none" w:sz="0" w:space="0" w:color="auto"/>
          </w:divBdr>
        </w:div>
      </w:divsChild>
    </w:div>
    <w:div w:id="827862021">
      <w:bodyDiv w:val="1"/>
      <w:marLeft w:val="0"/>
      <w:marRight w:val="0"/>
      <w:marTop w:val="0"/>
      <w:marBottom w:val="0"/>
      <w:divBdr>
        <w:top w:val="none" w:sz="0" w:space="0" w:color="auto"/>
        <w:left w:val="none" w:sz="0" w:space="0" w:color="auto"/>
        <w:bottom w:val="none" w:sz="0" w:space="0" w:color="auto"/>
        <w:right w:val="none" w:sz="0" w:space="0" w:color="auto"/>
      </w:divBdr>
      <w:divsChild>
        <w:div w:id="920331067">
          <w:marLeft w:val="979"/>
          <w:marRight w:val="0"/>
          <w:marTop w:val="0"/>
          <w:marBottom w:val="0"/>
          <w:divBdr>
            <w:top w:val="none" w:sz="0" w:space="0" w:color="auto"/>
            <w:left w:val="none" w:sz="0" w:space="0" w:color="auto"/>
            <w:bottom w:val="none" w:sz="0" w:space="0" w:color="auto"/>
            <w:right w:val="none" w:sz="0" w:space="0" w:color="auto"/>
          </w:divBdr>
        </w:div>
        <w:div w:id="1909149940">
          <w:marLeft w:val="979"/>
          <w:marRight w:val="0"/>
          <w:marTop w:val="0"/>
          <w:marBottom w:val="0"/>
          <w:divBdr>
            <w:top w:val="none" w:sz="0" w:space="0" w:color="auto"/>
            <w:left w:val="none" w:sz="0" w:space="0" w:color="auto"/>
            <w:bottom w:val="none" w:sz="0" w:space="0" w:color="auto"/>
            <w:right w:val="none" w:sz="0" w:space="0" w:color="auto"/>
          </w:divBdr>
        </w:div>
      </w:divsChild>
    </w:div>
    <w:div w:id="858465250">
      <w:bodyDiv w:val="1"/>
      <w:marLeft w:val="0"/>
      <w:marRight w:val="0"/>
      <w:marTop w:val="0"/>
      <w:marBottom w:val="0"/>
      <w:divBdr>
        <w:top w:val="none" w:sz="0" w:space="0" w:color="auto"/>
        <w:left w:val="none" w:sz="0" w:space="0" w:color="auto"/>
        <w:bottom w:val="none" w:sz="0" w:space="0" w:color="auto"/>
        <w:right w:val="none" w:sz="0" w:space="0" w:color="auto"/>
      </w:divBdr>
    </w:div>
    <w:div w:id="862596181">
      <w:bodyDiv w:val="1"/>
      <w:marLeft w:val="0"/>
      <w:marRight w:val="0"/>
      <w:marTop w:val="0"/>
      <w:marBottom w:val="0"/>
      <w:divBdr>
        <w:top w:val="none" w:sz="0" w:space="0" w:color="auto"/>
        <w:left w:val="none" w:sz="0" w:space="0" w:color="auto"/>
        <w:bottom w:val="none" w:sz="0" w:space="0" w:color="auto"/>
        <w:right w:val="none" w:sz="0" w:space="0" w:color="auto"/>
      </w:divBdr>
    </w:div>
    <w:div w:id="883835174">
      <w:bodyDiv w:val="1"/>
      <w:marLeft w:val="0"/>
      <w:marRight w:val="0"/>
      <w:marTop w:val="0"/>
      <w:marBottom w:val="0"/>
      <w:divBdr>
        <w:top w:val="none" w:sz="0" w:space="0" w:color="auto"/>
        <w:left w:val="none" w:sz="0" w:space="0" w:color="auto"/>
        <w:bottom w:val="none" w:sz="0" w:space="0" w:color="auto"/>
        <w:right w:val="none" w:sz="0" w:space="0" w:color="auto"/>
      </w:divBdr>
    </w:div>
    <w:div w:id="885024268">
      <w:bodyDiv w:val="1"/>
      <w:marLeft w:val="0"/>
      <w:marRight w:val="0"/>
      <w:marTop w:val="0"/>
      <w:marBottom w:val="0"/>
      <w:divBdr>
        <w:top w:val="none" w:sz="0" w:space="0" w:color="auto"/>
        <w:left w:val="none" w:sz="0" w:space="0" w:color="auto"/>
        <w:bottom w:val="none" w:sz="0" w:space="0" w:color="auto"/>
        <w:right w:val="none" w:sz="0" w:space="0" w:color="auto"/>
      </w:divBdr>
    </w:div>
    <w:div w:id="888687580">
      <w:bodyDiv w:val="1"/>
      <w:marLeft w:val="0"/>
      <w:marRight w:val="0"/>
      <w:marTop w:val="0"/>
      <w:marBottom w:val="0"/>
      <w:divBdr>
        <w:top w:val="none" w:sz="0" w:space="0" w:color="auto"/>
        <w:left w:val="none" w:sz="0" w:space="0" w:color="auto"/>
        <w:bottom w:val="none" w:sz="0" w:space="0" w:color="auto"/>
        <w:right w:val="none" w:sz="0" w:space="0" w:color="auto"/>
      </w:divBdr>
    </w:div>
    <w:div w:id="903763036">
      <w:bodyDiv w:val="1"/>
      <w:marLeft w:val="0"/>
      <w:marRight w:val="0"/>
      <w:marTop w:val="0"/>
      <w:marBottom w:val="0"/>
      <w:divBdr>
        <w:top w:val="none" w:sz="0" w:space="0" w:color="auto"/>
        <w:left w:val="none" w:sz="0" w:space="0" w:color="auto"/>
        <w:bottom w:val="none" w:sz="0" w:space="0" w:color="auto"/>
        <w:right w:val="none" w:sz="0" w:space="0" w:color="auto"/>
      </w:divBdr>
    </w:div>
    <w:div w:id="923952524">
      <w:bodyDiv w:val="1"/>
      <w:marLeft w:val="0"/>
      <w:marRight w:val="0"/>
      <w:marTop w:val="0"/>
      <w:marBottom w:val="0"/>
      <w:divBdr>
        <w:top w:val="none" w:sz="0" w:space="0" w:color="auto"/>
        <w:left w:val="none" w:sz="0" w:space="0" w:color="auto"/>
        <w:bottom w:val="none" w:sz="0" w:space="0" w:color="auto"/>
        <w:right w:val="none" w:sz="0" w:space="0" w:color="auto"/>
      </w:divBdr>
    </w:div>
    <w:div w:id="985092257">
      <w:bodyDiv w:val="1"/>
      <w:marLeft w:val="0"/>
      <w:marRight w:val="0"/>
      <w:marTop w:val="0"/>
      <w:marBottom w:val="0"/>
      <w:divBdr>
        <w:top w:val="none" w:sz="0" w:space="0" w:color="auto"/>
        <w:left w:val="none" w:sz="0" w:space="0" w:color="auto"/>
        <w:bottom w:val="none" w:sz="0" w:space="0" w:color="auto"/>
        <w:right w:val="none" w:sz="0" w:space="0" w:color="auto"/>
      </w:divBdr>
    </w:div>
    <w:div w:id="989678392">
      <w:bodyDiv w:val="1"/>
      <w:marLeft w:val="0"/>
      <w:marRight w:val="0"/>
      <w:marTop w:val="0"/>
      <w:marBottom w:val="0"/>
      <w:divBdr>
        <w:top w:val="none" w:sz="0" w:space="0" w:color="auto"/>
        <w:left w:val="none" w:sz="0" w:space="0" w:color="auto"/>
        <w:bottom w:val="none" w:sz="0" w:space="0" w:color="auto"/>
        <w:right w:val="none" w:sz="0" w:space="0" w:color="auto"/>
      </w:divBdr>
    </w:div>
    <w:div w:id="1017344001">
      <w:bodyDiv w:val="1"/>
      <w:marLeft w:val="0"/>
      <w:marRight w:val="0"/>
      <w:marTop w:val="0"/>
      <w:marBottom w:val="0"/>
      <w:divBdr>
        <w:top w:val="none" w:sz="0" w:space="0" w:color="auto"/>
        <w:left w:val="none" w:sz="0" w:space="0" w:color="auto"/>
        <w:bottom w:val="none" w:sz="0" w:space="0" w:color="auto"/>
        <w:right w:val="none" w:sz="0" w:space="0" w:color="auto"/>
      </w:divBdr>
    </w:div>
    <w:div w:id="1088768373">
      <w:bodyDiv w:val="1"/>
      <w:marLeft w:val="0"/>
      <w:marRight w:val="0"/>
      <w:marTop w:val="0"/>
      <w:marBottom w:val="0"/>
      <w:divBdr>
        <w:top w:val="none" w:sz="0" w:space="0" w:color="auto"/>
        <w:left w:val="none" w:sz="0" w:space="0" w:color="auto"/>
        <w:bottom w:val="none" w:sz="0" w:space="0" w:color="auto"/>
        <w:right w:val="none" w:sz="0" w:space="0" w:color="auto"/>
      </w:divBdr>
    </w:div>
    <w:div w:id="1183207864">
      <w:bodyDiv w:val="1"/>
      <w:marLeft w:val="0"/>
      <w:marRight w:val="0"/>
      <w:marTop w:val="0"/>
      <w:marBottom w:val="0"/>
      <w:divBdr>
        <w:top w:val="none" w:sz="0" w:space="0" w:color="auto"/>
        <w:left w:val="none" w:sz="0" w:space="0" w:color="auto"/>
        <w:bottom w:val="none" w:sz="0" w:space="0" w:color="auto"/>
        <w:right w:val="none" w:sz="0" w:space="0" w:color="auto"/>
      </w:divBdr>
    </w:div>
    <w:div w:id="1344626797">
      <w:bodyDiv w:val="1"/>
      <w:marLeft w:val="0"/>
      <w:marRight w:val="0"/>
      <w:marTop w:val="0"/>
      <w:marBottom w:val="0"/>
      <w:divBdr>
        <w:top w:val="none" w:sz="0" w:space="0" w:color="auto"/>
        <w:left w:val="none" w:sz="0" w:space="0" w:color="auto"/>
        <w:bottom w:val="none" w:sz="0" w:space="0" w:color="auto"/>
        <w:right w:val="none" w:sz="0" w:space="0" w:color="auto"/>
      </w:divBdr>
    </w:div>
    <w:div w:id="1356425621">
      <w:bodyDiv w:val="1"/>
      <w:marLeft w:val="0"/>
      <w:marRight w:val="0"/>
      <w:marTop w:val="0"/>
      <w:marBottom w:val="0"/>
      <w:divBdr>
        <w:top w:val="none" w:sz="0" w:space="0" w:color="auto"/>
        <w:left w:val="none" w:sz="0" w:space="0" w:color="auto"/>
        <w:bottom w:val="none" w:sz="0" w:space="0" w:color="auto"/>
        <w:right w:val="none" w:sz="0" w:space="0" w:color="auto"/>
      </w:divBdr>
    </w:div>
    <w:div w:id="1419978603">
      <w:bodyDiv w:val="1"/>
      <w:marLeft w:val="0"/>
      <w:marRight w:val="0"/>
      <w:marTop w:val="0"/>
      <w:marBottom w:val="0"/>
      <w:divBdr>
        <w:top w:val="none" w:sz="0" w:space="0" w:color="auto"/>
        <w:left w:val="none" w:sz="0" w:space="0" w:color="auto"/>
        <w:bottom w:val="none" w:sz="0" w:space="0" w:color="auto"/>
        <w:right w:val="none" w:sz="0" w:space="0" w:color="auto"/>
      </w:divBdr>
    </w:div>
    <w:div w:id="1498764607">
      <w:bodyDiv w:val="1"/>
      <w:marLeft w:val="0"/>
      <w:marRight w:val="0"/>
      <w:marTop w:val="0"/>
      <w:marBottom w:val="0"/>
      <w:divBdr>
        <w:top w:val="none" w:sz="0" w:space="0" w:color="auto"/>
        <w:left w:val="none" w:sz="0" w:space="0" w:color="auto"/>
        <w:bottom w:val="none" w:sz="0" w:space="0" w:color="auto"/>
        <w:right w:val="none" w:sz="0" w:space="0" w:color="auto"/>
      </w:divBdr>
    </w:div>
    <w:div w:id="1525023569">
      <w:bodyDiv w:val="1"/>
      <w:marLeft w:val="0"/>
      <w:marRight w:val="0"/>
      <w:marTop w:val="0"/>
      <w:marBottom w:val="0"/>
      <w:divBdr>
        <w:top w:val="none" w:sz="0" w:space="0" w:color="auto"/>
        <w:left w:val="none" w:sz="0" w:space="0" w:color="auto"/>
        <w:bottom w:val="none" w:sz="0" w:space="0" w:color="auto"/>
        <w:right w:val="none" w:sz="0" w:space="0" w:color="auto"/>
      </w:divBdr>
    </w:div>
    <w:div w:id="1571379146">
      <w:bodyDiv w:val="1"/>
      <w:marLeft w:val="0"/>
      <w:marRight w:val="0"/>
      <w:marTop w:val="0"/>
      <w:marBottom w:val="0"/>
      <w:divBdr>
        <w:top w:val="none" w:sz="0" w:space="0" w:color="auto"/>
        <w:left w:val="none" w:sz="0" w:space="0" w:color="auto"/>
        <w:bottom w:val="none" w:sz="0" w:space="0" w:color="auto"/>
        <w:right w:val="none" w:sz="0" w:space="0" w:color="auto"/>
      </w:divBdr>
    </w:div>
    <w:div w:id="1621835089">
      <w:bodyDiv w:val="1"/>
      <w:marLeft w:val="0"/>
      <w:marRight w:val="0"/>
      <w:marTop w:val="0"/>
      <w:marBottom w:val="0"/>
      <w:divBdr>
        <w:top w:val="none" w:sz="0" w:space="0" w:color="auto"/>
        <w:left w:val="none" w:sz="0" w:space="0" w:color="auto"/>
        <w:bottom w:val="none" w:sz="0" w:space="0" w:color="auto"/>
        <w:right w:val="none" w:sz="0" w:space="0" w:color="auto"/>
      </w:divBdr>
    </w:div>
    <w:div w:id="1633242399">
      <w:bodyDiv w:val="1"/>
      <w:marLeft w:val="0"/>
      <w:marRight w:val="0"/>
      <w:marTop w:val="0"/>
      <w:marBottom w:val="0"/>
      <w:divBdr>
        <w:top w:val="none" w:sz="0" w:space="0" w:color="auto"/>
        <w:left w:val="none" w:sz="0" w:space="0" w:color="auto"/>
        <w:bottom w:val="none" w:sz="0" w:space="0" w:color="auto"/>
        <w:right w:val="none" w:sz="0" w:space="0" w:color="auto"/>
      </w:divBdr>
    </w:div>
    <w:div w:id="1687947462">
      <w:bodyDiv w:val="1"/>
      <w:marLeft w:val="0"/>
      <w:marRight w:val="0"/>
      <w:marTop w:val="0"/>
      <w:marBottom w:val="0"/>
      <w:divBdr>
        <w:top w:val="none" w:sz="0" w:space="0" w:color="auto"/>
        <w:left w:val="none" w:sz="0" w:space="0" w:color="auto"/>
        <w:bottom w:val="none" w:sz="0" w:space="0" w:color="auto"/>
        <w:right w:val="none" w:sz="0" w:space="0" w:color="auto"/>
      </w:divBdr>
    </w:div>
    <w:div w:id="1709917223">
      <w:bodyDiv w:val="1"/>
      <w:marLeft w:val="0"/>
      <w:marRight w:val="0"/>
      <w:marTop w:val="0"/>
      <w:marBottom w:val="0"/>
      <w:divBdr>
        <w:top w:val="none" w:sz="0" w:space="0" w:color="auto"/>
        <w:left w:val="none" w:sz="0" w:space="0" w:color="auto"/>
        <w:bottom w:val="none" w:sz="0" w:space="0" w:color="auto"/>
        <w:right w:val="none" w:sz="0" w:space="0" w:color="auto"/>
      </w:divBdr>
    </w:div>
    <w:div w:id="1711420273">
      <w:bodyDiv w:val="1"/>
      <w:marLeft w:val="0"/>
      <w:marRight w:val="0"/>
      <w:marTop w:val="0"/>
      <w:marBottom w:val="0"/>
      <w:divBdr>
        <w:top w:val="none" w:sz="0" w:space="0" w:color="auto"/>
        <w:left w:val="none" w:sz="0" w:space="0" w:color="auto"/>
        <w:bottom w:val="none" w:sz="0" w:space="0" w:color="auto"/>
        <w:right w:val="none" w:sz="0" w:space="0" w:color="auto"/>
      </w:divBdr>
    </w:div>
    <w:div w:id="1721510164">
      <w:bodyDiv w:val="1"/>
      <w:marLeft w:val="0"/>
      <w:marRight w:val="0"/>
      <w:marTop w:val="0"/>
      <w:marBottom w:val="0"/>
      <w:divBdr>
        <w:top w:val="none" w:sz="0" w:space="0" w:color="auto"/>
        <w:left w:val="none" w:sz="0" w:space="0" w:color="auto"/>
        <w:bottom w:val="none" w:sz="0" w:space="0" w:color="auto"/>
        <w:right w:val="none" w:sz="0" w:space="0" w:color="auto"/>
      </w:divBdr>
    </w:div>
    <w:div w:id="1732730643">
      <w:bodyDiv w:val="1"/>
      <w:marLeft w:val="0"/>
      <w:marRight w:val="0"/>
      <w:marTop w:val="0"/>
      <w:marBottom w:val="0"/>
      <w:divBdr>
        <w:top w:val="none" w:sz="0" w:space="0" w:color="auto"/>
        <w:left w:val="none" w:sz="0" w:space="0" w:color="auto"/>
        <w:bottom w:val="none" w:sz="0" w:space="0" w:color="auto"/>
        <w:right w:val="none" w:sz="0" w:space="0" w:color="auto"/>
      </w:divBdr>
    </w:div>
    <w:div w:id="1749837527">
      <w:bodyDiv w:val="1"/>
      <w:marLeft w:val="0"/>
      <w:marRight w:val="0"/>
      <w:marTop w:val="0"/>
      <w:marBottom w:val="0"/>
      <w:divBdr>
        <w:top w:val="none" w:sz="0" w:space="0" w:color="auto"/>
        <w:left w:val="none" w:sz="0" w:space="0" w:color="auto"/>
        <w:bottom w:val="none" w:sz="0" w:space="0" w:color="auto"/>
        <w:right w:val="none" w:sz="0" w:space="0" w:color="auto"/>
      </w:divBdr>
    </w:div>
    <w:div w:id="1757705467">
      <w:bodyDiv w:val="1"/>
      <w:marLeft w:val="0"/>
      <w:marRight w:val="0"/>
      <w:marTop w:val="0"/>
      <w:marBottom w:val="0"/>
      <w:divBdr>
        <w:top w:val="none" w:sz="0" w:space="0" w:color="auto"/>
        <w:left w:val="none" w:sz="0" w:space="0" w:color="auto"/>
        <w:bottom w:val="none" w:sz="0" w:space="0" w:color="auto"/>
        <w:right w:val="none" w:sz="0" w:space="0" w:color="auto"/>
      </w:divBdr>
    </w:div>
    <w:div w:id="1780445610">
      <w:bodyDiv w:val="1"/>
      <w:marLeft w:val="0"/>
      <w:marRight w:val="0"/>
      <w:marTop w:val="0"/>
      <w:marBottom w:val="0"/>
      <w:divBdr>
        <w:top w:val="none" w:sz="0" w:space="0" w:color="auto"/>
        <w:left w:val="none" w:sz="0" w:space="0" w:color="auto"/>
        <w:bottom w:val="none" w:sz="0" w:space="0" w:color="auto"/>
        <w:right w:val="none" w:sz="0" w:space="0" w:color="auto"/>
      </w:divBdr>
    </w:div>
    <w:div w:id="1818187629">
      <w:bodyDiv w:val="1"/>
      <w:marLeft w:val="0"/>
      <w:marRight w:val="0"/>
      <w:marTop w:val="0"/>
      <w:marBottom w:val="0"/>
      <w:divBdr>
        <w:top w:val="none" w:sz="0" w:space="0" w:color="auto"/>
        <w:left w:val="none" w:sz="0" w:space="0" w:color="auto"/>
        <w:bottom w:val="none" w:sz="0" w:space="0" w:color="auto"/>
        <w:right w:val="none" w:sz="0" w:space="0" w:color="auto"/>
      </w:divBdr>
    </w:div>
    <w:div w:id="1820997652">
      <w:bodyDiv w:val="1"/>
      <w:marLeft w:val="0"/>
      <w:marRight w:val="0"/>
      <w:marTop w:val="0"/>
      <w:marBottom w:val="0"/>
      <w:divBdr>
        <w:top w:val="none" w:sz="0" w:space="0" w:color="auto"/>
        <w:left w:val="none" w:sz="0" w:space="0" w:color="auto"/>
        <w:bottom w:val="none" w:sz="0" w:space="0" w:color="auto"/>
        <w:right w:val="none" w:sz="0" w:space="0" w:color="auto"/>
      </w:divBdr>
    </w:div>
    <w:div w:id="1838303191">
      <w:bodyDiv w:val="1"/>
      <w:marLeft w:val="0"/>
      <w:marRight w:val="0"/>
      <w:marTop w:val="0"/>
      <w:marBottom w:val="0"/>
      <w:divBdr>
        <w:top w:val="none" w:sz="0" w:space="0" w:color="auto"/>
        <w:left w:val="none" w:sz="0" w:space="0" w:color="auto"/>
        <w:bottom w:val="none" w:sz="0" w:space="0" w:color="auto"/>
        <w:right w:val="none" w:sz="0" w:space="0" w:color="auto"/>
      </w:divBdr>
    </w:div>
    <w:div w:id="1840151044">
      <w:bodyDiv w:val="1"/>
      <w:marLeft w:val="0"/>
      <w:marRight w:val="0"/>
      <w:marTop w:val="0"/>
      <w:marBottom w:val="0"/>
      <w:divBdr>
        <w:top w:val="none" w:sz="0" w:space="0" w:color="auto"/>
        <w:left w:val="none" w:sz="0" w:space="0" w:color="auto"/>
        <w:bottom w:val="none" w:sz="0" w:space="0" w:color="auto"/>
        <w:right w:val="none" w:sz="0" w:space="0" w:color="auto"/>
      </w:divBdr>
    </w:div>
    <w:div w:id="1888445466">
      <w:bodyDiv w:val="1"/>
      <w:marLeft w:val="0"/>
      <w:marRight w:val="0"/>
      <w:marTop w:val="0"/>
      <w:marBottom w:val="0"/>
      <w:divBdr>
        <w:top w:val="none" w:sz="0" w:space="0" w:color="auto"/>
        <w:left w:val="none" w:sz="0" w:space="0" w:color="auto"/>
        <w:bottom w:val="none" w:sz="0" w:space="0" w:color="auto"/>
        <w:right w:val="none" w:sz="0" w:space="0" w:color="auto"/>
      </w:divBdr>
    </w:div>
    <w:div w:id="1926767959">
      <w:bodyDiv w:val="1"/>
      <w:marLeft w:val="0"/>
      <w:marRight w:val="0"/>
      <w:marTop w:val="0"/>
      <w:marBottom w:val="0"/>
      <w:divBdr>
        <w:top w:val="none" w:sz="0" w:space="0" w:color="auto"/>
        <w:left w:val="none" w:sz="0" w:space="0" w:color="auto"/>
        <w:bottom w:val="none" w:sz="0" w:space="0" w:color="auto"/>
        <w:right w:val="none" w:sz="0" w:space="0" w:color="auto"/>
      </w:divBdr>
    </w:div>
    <w:div w:id="1940486021">
      <w:bodyDiv w:val="1"/>
      <w:marLeft w:val="0"/>
      <w:marRight w:val="0"/>
      <w:marTop w:val="0"/>
      <w:marBottom w:val="0"/>
      <w:divBdr>
        <w:top w:val="none" w:sz="0" w:space="0" w:color="auto"/>
        <w:left w:val="none" w:sz="0" w:space="0" w:color="auto"/>
        <w:bottom w:val="none" w:sz="0" w:space="0" w:color="auto"/>
        <w:right w:val="none" w:sz="0" w:space="0" w:color="auto"/>
      </w:divBdr>
      <w:divsChild>
        <w:div w:id="30426912">
          <w:marLeft w:val="130"/>
          <w:marRight w:val="0"/>
          <w:marTop w:val="0"/>
          <w:marBottom w:val="0"/>
          <w:divBdr>
            <w:top w:val="none" w:sz="0" w:space="0" w:color="auto"/>
            <w:left w:val="none" w:sz="0" w:space="0" w:color="auto"/>
            <w:bottom w:val="none" w:sz="0" w:space="0" w:color="auto"/>
            <w:right w:val="none" w:sz="0" w:space="0" w:color="auto"/>
          </w:divBdr>
        </w:div>
        <w:div w:id="334499657">
          <w:marLeft w:val="130"/>
          <w:marRight w:val="0"/>
          <w:marTop w:val="0"/>
          <w:marBottom w:val="0"/>
          <w:divBdr>
            <w:top w:val="none" w:sz="0" w:space="0" w:color="auto"/>
            <w:left w:val="none" w:sz="0" w:space="0" w:color="auto"/>
            <w:bottom w:val="none" w:sz="0" w:space="0" w:color="auto"/>
            <w:right w:val="none" w:sz="0" w:space="0" w:color="auto"/>
          </w:divBdr>
        </w:div>
        <w:div w:id="568267258">
          <w:marLeft w:val="130"/>
          <w:marRight w:val="0"/>
          <w:marTop w:val="0"/>
          <w:marBottom w:val="0"/>
          <w:divBdr>
            <w:top w:val="none" w:sz="0" w:space="0" w:color="auto"/>
            <w:left w:val="none" w:sz="0" w:space="0" w:color="auto"/>
            <w:bottom w:val="none" w:sz="0" w:space="0" w:color="auto"/>
            <w:right w:val="none" w:sz="0" w:space="0" w:color="auto"/>
          </w:divBdr>
        </w:div>
        <w:div w:id="862783847">
          <w:marLeft w:val="130"/>
          <w:marRight w:val="0"/>
          <w:marTop w:val="0"/>
          <w:marBottom w:val="0"/>
          <w:divBdr>
            <w:top w:val="none" w:sz="0" w:space="0" w:color="auto"/>
            <w:left w:val="none" w:sz="0" w:space="0" w:color="auto"/>
            <w:bottom w:val="none" w:sz="0" w:space="0" w:color="auto"/>
            <w:right w:val="none" w:sz="0" w:space="0" w:color="auto"/>
          </w:divBdr>
        </w:div>
        <w:div w:id="1094401088">
          <w:marLeft w:val="130"/>
          <w:marRight w:val="0"/>
          <w:marTop w:val="0"/>
          <w:marBottom w:val="0"/>
          <w:divBdr>
            <w:top w:val="none" w:sz="0" w:space="0" w:color="auto"/>
            <w:left w:val="none" w:sz="0" w:space="0" w:color="auto"/>
            <w:bottom w:val="none" w:sz="0" w:space="0" w:color="auto"/>
            <w:right w:val="none" w:sz="0" w:space="0" w:color="auto"/>
          </w:divBdr>
        </w:div>
        <w:div w:id="1167357349">
          <w:marLeft w:val="130"/>
          <w:marRight w:val="0"/>
          <w:marTop w:val="0"/>
          <w:marBottom w:val="0"/>
          <w:divBdr>
            <w:top w:val="none" w:sz="0" w:space="0" w:color="auto"/>
            <w:left w:val="none" w:sz="0" w:space="0" w:color="auto"/>
            <w:bottom w:val="none" w:sz="0" w:space="0" w:color="auto"/>
            <w:right w:val="none" w:sz="0" w:space="0" w:color="auto"/>
          </w:divBdr>
        </w:div>
        <w:div w:id="1548099669">
          <w:marLeft w:val="130"/>
          <w:marRight w:val="0"/>
          <w:marTop w:val="0"/>
          <w:marBottom w:val="0"/>
          <w:divBdr>
            <w:top w:val="none" w:sz="0" w:space="0" w:color="auto"/>
            <w:left w:val="none" w:sz="0" w:space="0" w:color="auto"/>
            <w:bottom w:val="none" w:sz="0" w:space="0" w:color="auto"/>
            <w:right w:val="none" w:sz="0" w:space="0" w:color="auto"/>
          </w:divBdr>
        </w:div>
      </w:divsChild>
    </w:div>
    <w:div w:id="1990477002">
      <w:bodyDiv w:val="1"/>
      <w:marLeft w:val="0"/>
      <w:marRight w:val="0"/>
      <w:marTop w:val="0"/>
      <w:marBottom w:val="0"/>
      <w:divBdr>
        <w:top w:val="none" w:sz="0" w:space="0" w:color="auto"/>
        <w:left w:val="none" w:sz="0" w:space="0" w:color="auto"/>
        <w:bottom w:val="none" w:sz="0" w:space="0" w:color="auto"/>
        <w:right w:val="none" w:sz="0" w:space="0" w:color="auto"/>
      </w:divBdr>
    </w:div>
    <w:div w:id="2017689049">
      <w:bodyDiv w:val="1"/>
      <w:marLeft w:val="0"/>
      <w:marRight w:val="0"/>
      <w:marTop w:val="0"/>
      <w:marBottom w:val="0"/>
      <w:divBdr>
        <w:top w:val="none" w:sz="0" w:space="0" w:color="auto"/>
        <w:left w:val="none" w:sz="0" w:space="0" w:color="auto"/>
        <w:bottom w:val="none" w:sz="0" w:space="0" w:color="auto"/>
        <w:right w:val="none" w:sz="0" w:space="0" w:color="auto"/>
      </w:divBdr>
    </w:div>
    <w:div w:id="2064672458">
      <w:bodyDiv w:val="1"/>
      <w:marLeft w:val="0"/>
      <w:marRight w:val="0"/>
      <w:marTop w:val="0"/>
      <w:marBottom w:val="0"/>
      <w:divBdr>
        <w:top w:val="none" w:sz="0" w:space="0" w:color="auto"/>
        <w:left w:val="none" w:sz="0" w:space="0" w:color="auto"/>
        <w:bottom w:val="none" w:sz="0" w:space="0" w:color="auto"/>
        <w:right w:val="none" w:sz="0" w:space="0" w:color="auto"/>
      </w:divBdr>
    </w:div>
    <w:div w:id="2091582204">
      <w:bodyDiv w:val="1"/>
      <w:marLeft w:val="0"/>
      <w:marRight w:val="0"/>
      <w:marTop w:val="0"/>
      <w:marBottom w:val="0"/>
      <w:divBdr>
        <w:top w:val="none" w:sz="0" w:space="0" w:color="auto"/>
        <w:left w:val="none" w:sz="0" w:space="0" w:color="auto"/>
        <w:bottom w:val="none" w:sz="0" w:space="0" w:color="auto"/>
        <w:right w:val="none" w:sz="0" w:space="0" w:color="auto"/>
      </w:divBdr>
    </w:div>
    <w:div w:id="2125223106">
      <w:bodyDiv w:val="1"/>
      <w:marLeft w:val="0"/>
      <w:marRight w:val="0"/>
      <w:marTop w:val="0"/>
      <w:marBottom w:val="0"/>
      <w:divBdr>
        <w:top w:val="none" w:sz="0" w:space="0" w:color="auto"/>
        <w:left w:val="none" w:sz="0" w:space="0" w:color="auto"/>
        <w:bottom w:val="none" w:sz="0" w:space="0" w:color="auto"/>
        <w:right w:val="none" w:sz="0" w:space="0" w:color="auto"/>
      </w:divBdr>
    </w:div>
    <w:div w:id="21394515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5.png"/><Relationship Id="rId26" Type="http://schemas.openxmlformats.org/officeDocument/2006/relationships/image" Target="media/image10.png"/><Relationship Id="rId39" Type="http://schemas.openxmlformats.org/officeDocument/2006/relationships/image" Target="media/image23.png"/><Relationship Id="rId34" Type="http://schemas.openxmlformats.org/officeDocument/2006/relationships/image" Target="media/image18.png"/><Relationship Id="rId42" Type="http://schemas.openxmlformats.org/officeDocument/2006/relationships/image" Target="media/image26.png"/><Relationship Id="rId47" Type="http://schemas.microsoft.com/office/2007/relationships/diagramDrawing" Target="diagrams/drawing1.xml"/><Relationship Id="rId50" Type="http://schemas.openxmlformats.org/officeDocument/2006/relationships/hyperlink" Target="mailto:amonge@macroconsult.pe" TargetMode="External"/><Relationship Id="rId55" Type="http://schemas.microsoft.com/office/2011/relationships/people" Target="peop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3.png"/><Relationship Id="rId29" Type="http://schemas.openxmlformats.org/officeDocument/2006/relationships/image" Target="media/image13.png"/><Relationship Id="rId11" Type="http://schemas.openxmlformats.org/officeDocument/2006/relationships/image" Target="media/image1.png"/><Relationship Id="rId24" Type="http://schemas.openxmlformats.org/officeDocument/2006/relationships/image" Target="media/image8.png"/><Relationship Id="rId32" Type="http://schemas.openxmlformats.org/officeDocument/2006/relationships/image" Target="media/image16.png"/><Relationship Id="rId37" Type="http://schemas.openxmlformats.org/officeDocument/2006/relationships/image" Target="media/image21.png"/><Relationship Id="rId40" Type="http://schemas.openxmlformats.org/officeDocument/2006/relationships/image" Target="media/image24.png"/><Relationship Id="rId45" Type="http://schemas.openxmlformats.org/officeDocument/2006/relationships/diagramQuickStyle" Target="diagrams/quickStyle1.xml"/><Relationship Id="rId53" Type="http://schemas.openxmlformats.org/officeDocument/2006/relationships/hyperlink" Target="mailto:altdivi@hotmail.com" TargetMode="Externa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image" Target="media/image6.png"/><Relationship Id="rId31" Type="http://schemas.openxmlformats.org/officeDocument/2006/relationships/image" Target="media/image15.png"/><Relationship Id="rId44" Type="http://schemas.openxmlformats.org/officeDocument/2006/relationships/diagramLayout" Target="diagrams/layout1.xml"/><Relationship Id="rId52" Type="http://schemas.openxmlformats.org/officeDocument/2006/relationships/hyperlink" Target="mailto:rlozada@macroconsult.p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7" Type="http://schemas.openxmlformats.org/officeDocument/2006/relationships/image" Target="media/image11.png"/><Relationship Id="rId30" Type="http://schemas.openxmlformats.org/officeDocument/2006/relationships/image" Target="media/image14.png"/><Relationship Id="rId35" Type="http://schemas.openxmlformats.org/officeDocument/2006/relationships/image" Target="media/image19.png"/><Relationship Id="rId43" Type="http://schemas.openxmlformats.org/officeDocument/2006/relationships/diagramData" Target="diagrams/data1.xml"/><Relationship Id="rId48" Type="http://schemas.openxmlformats.org/officeDocument/2006/relationships/image" Target="media/image27.png"/><Relationship Id="rId56"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hyperlink" Target="mailto:ycampana@macroconsult.pe" TargetMode="External"/><Relationship Id="rId3" Type="http://schemas.openxmlformats.org/officeDocument/2006/relationships/customXml" Target="../customXml/item3.xml"/><Relationship Id="rId12" Type="http://schemas.openxmlformats.org/officeDocument/2006/relationships/image" Target="media/image110.png"/><Relationship Id="rId17" Type="http://schemas.openxmlformats.org/officeDocument/2006/relationships/image" Target="media/image4.png"/><Relationship Id="rId25" Type="http://schemas.openxmlformats.org/officeDocument/2006/relationships/image" Target="media/image9.png"/><Relationship Id="rId33" Type="http://schemas.openxmlformats.org/officeDocument/2006/relationships/image" Target="media/image17.png"/><Relationship Id="rId38" Type="http://schemas.openxmlformats.org/officeDocument/2006/relationships/image" Target="media/image22.png"/><Relationship Id="rId46" Type="http://schemas.openxmlformats.org/officeDocument/2006/relationships/diagramColors" Target="diagrams/colors1.xml"/><Relationship Id="rId20" Type="http://schemas.openxmlformats.org/officeDocument/2006/relationships/image" Target="media/image7.png"/><Relationship Id="rId41" Type="http://schemas.openxmlformats.org/officeDocument/2006/relationships/image" Target="media/image25.png"/><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footer" Target="footer2.xml"/><Relationship Id="rId28" Type="http://schemas.openxmlformats.org/officeDocument/2006/relationships/image" Target="media/image12.png"/><Relationship Id="rId36" Type="http://schemas.openxmlformats.org/officeDocument/2006/relationships/image" Target="media/image20.png"/><Relationship Id="rId49" Type="http://schemas.openxmlformats.org/officeDocument/2006/relationships/image" Target="media/image27.emf"/></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61584EA-CF81-4888-B1A2-21BE1E1882CE}" type="doc">
      <dgm:prSet loTypeId="urn:microsoft.com/office/officeart/2005/8/layout/process5" loCatId="process" qsTypeId="urn:microsoft.com/office/officeart/2005/8/quickstyle/simple2" qsCatId="simple" csTypeId="urn:microsoft.com/office/officeart/2005/8/colors/accent1_2" csCatId="accent1" phldr="1"/>
      <dgm:spPr/>
      <dgm:t>
        <a:bodyPr/>
        <a:lstStyle/>
        <a:p>
          <a:endParaRPr lang="es-PE"/>
        </a:p>
      </dgm:t>
    </dgm:pt>
    <dgm:pt modelId="{100517DE-6D02-4D6D-B341-606F6C7EF1CD}">
      <dgm:prSet phldrT="[Texto]" custT="1"/>
      <dgm:spPr/>
      <dgm:t>
        <a:bodyPr/>
        <a:lstStyle/>
        <a:p>
          <a:r>
            <a:rPr lang="es-PE" sz="900" dirty="0">
              <a:latin typeface="+mj-lt"/>
            </a:rPr>
            <a:t>Propósito de la evaluación</a:t>
          </a:r>
        </a:p>
      </dgm:t>
    </dgm:pt>
    <dgm:pt modelId="{83BE84BA-200B-4E8F-9A98-BE32CAD94CE9}" type="parTrans" cxnId="{B9C80E1A-0CD3-4C1F-96B3-B273CE060C6F}">
      <dgm:prSet/>
      <dgm:spPr/>
      <dgm:t>
        <a:bodyPr/>
        <a:lstStyle/>
        <a:p>
          <a:endParaRPr lang="es-PE" sz="900">
            <a:latin typeface="+mj-lt"/>
          </a:endParaRPr>
        </a:p>
      </dgm:t>
    </dgm:pt>
    <dgm:pt modelId="{B4117931-20EB-44D1-9956-89516F56BA24}" type="sibTrans" cxnId="{B9C80E1A-0CD3-4C1F-96B3-B273CE060C6F}">
      <dgm:prSet custT="1"/>
      <dgm:spPr/>
      <dgm:t>
        <a:bodyPr/>
        <a:lstStyle/>
        <a:p>
          <a:endParaRPr lang="es-PE" sz="900">
            <a:latin typeface="+mj-lt"/>
          </a:endParaRPr>
        </a:p>
      </dgm:t>
    </dgm:pt>
    <dgm:pt modelId="{53789C8D-7FAB-4A53-8FA2-B6E1A730F6BE}">
      <dgm:prSet phldrT="[Texto]" custT="1"/>
      <dgm:spPr/>
      <dgm:t>
        <a:bodyPr/>
        <a:lstStyle/>
        <a:p>
          <a:r>
            <a:rPr lang="es-PE" sz="900" dirty="0">
              <a:latin typeface="+mj-lt"/>
            </a:rPr>
            <a:t>Finalidad de la evaluación</a:t>
          </a:r>
        </a:p>
      </dgm:t>
    </dgm:pt>
    <dgm:pt modelId="{625B0860-1BE0-483B-9656-FD361F8F69FC}" type="parTrans" cxnId="{F2F0484B-675F-4D3F-8425-0CE5421EF5D2}">
      <dgm:prSet/>
      <dgm:spPr/>
      <dgm:t>
        <a:bodyPr/>
        <a:lstStyle/>
        <a:p>
          <a:endParaRPr lang="es-PE" sz="900">
            <a:latin typeface="+mj-lt"/>
          </a:endParaRPr>
        </a:p>
      </dgm:t>
    </dgm:pt>
    <dgm:pt modelId="{0B0174A7-8155-4210-B633-EFBA01FFC032}" type="sibTrans" cxnId="{F2F0484B-675F-4D3F-8425-0CE5421EF5D2}">
      <dgm:prSet custT="1"/>
      <dgm:spPr/>
      <dgm:t>
        <a:bodyPr/>
        <a:lstStyle/>
        <a:p>
          <a:endParaRPr lang="es-PE" sz="900">
            <a:latin typeface="+mj-lt"/>
          </a:endParaRPr>
        </a:p>
      </dgm:t>
    </dgm:pt>
    <dgm:pt modelId="{39F879C7-DC00-45AC-A598-F7E13EDFBF69}">
      <dgm:prSet phldrT="[Texto]" custT="1"/>
      <dgm:spPr/>
      <dgm:t>
        <a:bodyPr/>
        <a:lstStyle/>
        <a:p>
          <a:r>
            <a:rPr lang="es-PE" sz="900" dirty="0">
              <a:latin typeface="+mj-lt"/>
            </a:rPr>
            <a:t>Preguntas evaluativas</a:t>
          </a:r>
        </a:p>
      </dgm:t>
    </dgm:pt>
    <dgm:pt modelId="{4E618EDB-F691-4683-AC49-BDA46184524B}" type="parTrans" cxnId="{31E964CE-5835-4D87-8E14-B470E6251437}">
      <dgm:prSet/>
      <dgm:spPr/>
      <dgm:t>
        <a:bodyPr/>
        <a:lstStyle/>
        <a:p>
          <a:endParaRPr lang="es-PE" sz="900">
            <a:latin typeface="+mj-lt"/>
          </a:endParaRPr>
        </a:p>
      </dgm:t>
    </dgm:pt>
    <dgm:pt modelId="{3D6D9BDA-E26C-4DAE-8F1F-0136E2F67FFD}" type="sibTrans" cxnId="{31E964CE-5835-4D87-8E14-B470E6251437}">
      <dgm:prSet custT="1"/>
      <dgm:spPr/>
      <dgm:t>
        <a:bodyPr/>
        <a:lstStyle/>
        <a:p>
          <a:endParaRPr lang="es-PE" sz="900">
            <a:latin typeface="+mj-lt"/>
          </a:endParaRPr>
        </a:p>
      </dgm:t>
    </dgm:pt>
    <dgm:pt modelId="{2B793FBD-07C9-4873-8805-61484C79CE5C}">
      <dgm:prSet phldrT="[Texto]" custT="1"/>
      <dgm:spPr/>
      <dgm:t>
        <a:bodyPr/>
        <a:lstStyle/>
        <a:p>
          <a:r>
            <a:rPr lang="es-PE" sz="900" dirty="0">
              <a:latin typeface="+mj-lt"/>
            </a:rPr>
            <a:t>Hipótesis</a:t>
          </a:r>
        </a:p>
      </dgm:t>
    </dgm:pt>
    <dgm:pt modelId="{7840D08A-E780-4C6E-8AC3-7ACE816C016A}" type="parTrans" cxnId="{27255B55-5D4D-49BD-9B71-0F5C086F4A1A}">
      <dgm:prSet/>
      <dgm:spPr/>
      <dgm:t>
        <a:bodyPr/>
        <a:lstStyle/>
        <a:p>
          <a:endParaRPr lang="es-PE" sz="900">
            <a:latin typeface="+mj-lt"/>
          </a:endParaRPr>
        </a:p>
      </dgm:t>
    </dgm:pt>
    <dgm:pt modelId="{09B2B711-CC9B-4CCF-AE5C-DA9F67085970}" type="sibTrans" cxnId="{27255B55-5D4D-49BD-9B71-0F5C086F4A1A}">
      <dgm:prSet custT="1"/>
      <dgm:spPr/>
      <dgm:t>
        <a:bodyPr/>
        <a:lstStyle/>
        <a:p>
          <a:endParaRPr lang="es-PE" sz="900">
            <a:latin typeface="+mj-lt"/>
          </a:endParaRPr>
        </a:p>
      </dgm:t>
    </dgm:pt>
    <dgm:pt modelId="{FAD14B3F-2DD3-4FC0-97E4-7B230572190F}">
      <dgm:prSet phldrT="[Texto]" custT="1"/>
      <dgm:spPr/>
      <dgm:t>
        <a:bodyPr/>
        <a:lstStyle/>
        <a:p>
          <a:r>
            <a:rPr lang="es-PE" sz="900" dirty="0">
              <a:latin typeface="+mj-lt"/>
            </a:rPr>
            <a:t>Variables e indicadores</a:t>
          </a:r>
        </a:p>
      </dgm:t>
    </dgm:pt>
    <dgm:pt modelId="{4B453AD9-8AE2-4C72-835D-FBD78B929782}" type="parTrans" cxnId="{94377201-FEE6-4DF8-A4C0-39268C3DCE92}">
      <dgm:prSet/>
      <dgm:spPr/>
      <dgm:t>
        <a:bodyPr/>
        <a:lstStyle/>
        <a:p>
          <a:endParaRPr lang="es-PE" sz="900">
            <a:latin typeface="+mj-lt"/>
          </a:endParaRPr>
        </a:p>
      </dgm:t>
    </dgm:pt>
    <dgm:pt modelId="{0C7A2BB4-0BF4-4708-A965-50FB6C38A799}" type="sibTrans" cxnId="{94377201-FEE6-4DF8-A4C0-39268C3DCE92}">
      <dgm:prSet custT="1"/>
      <dgm:spPr/>
      <dgm:t>
        <a:bodyPr/>
        <a:lstStyle/>
        <a:p>
          <a:endParaRPr lang="es-PE" sz="900">
            <a:latin typeface="+mj-lt"/>
          </a:endParaRPr>
        </a:p>
      </dgm:t>
    </dgm:pt>
    <dgm:pt modelId="{5F025030-CC3D-4F8F-A7C0-AD5062F58124}">
      <dgm:prSet phldrT="[Texto]" custT="1"/>
      <dgm:spPr/>
      <dgm:t>
        <a:bodyPr/>
        <a:lstStyle/>
        <a:p>
          <a:r>
            <a:rPr lang="es-PE" sz="900" dirty="0">
              <a:latin typeface="+mj-lt"/>
            </a:rPr>
            <a:t>Análisis y prueba de hipótesis</a:t>
          </a:r>
        </a:p>
      </dgm:t>
    </dgm:pt>
    <dgm:pt modelId="{E8B7ED22-2A00-4810-BAA7-E3F63B4FA4F8}" type="parTrans" cxnId="{F5431695-7426-447C-B273-D0822E8C0540}">
      <dgm:prSet/>
      <dgm:spPr/>
      <dgm:t>
        <a:bodyPr/>
        <a:lstStyle/>
        <a:p>
          <a:endParaRPr lang="es-PE" sz="900">
            <a:latin typeface="+mj-lt"/>
          </a:endParaRPr>
        </a:p>
      </dgm:t>
    </dgm:pt>
    <dgm:pt modelId="{79F8C0CC-DF74-4BC5-9359-E98D10976ECF}" type="sibTrans" cxnId="{F5431695-7426-447C-B273-D0822E8C0540}">
      <dgm:prSet custT="1"/>
      <dgm:spPr/>
      <dgm:t>
        <a:bodyPr/>
        <a:lstStyle/>
        <a:p>
          <a:endParaRPr lang="es-PE" sz="900">
            <a:latin typeface="+mj-lt"/>
          </a:endParaRPr>
        </a:p>
      </dgm:t>
    </dgm:pt>
    <dgm:pt modelId="{EB718DAD-150E-43EE-A5D7-B8C1898DD14D}">
      <dgm:prSet phldrT="[Texto]" custT="1"/>
      <dgm:spPr/>
      <dgm:t>
        <a:bodyPr/>
        <a:lstStyle/>
        <a:p>
          <a:r>
            <a:rPr lang="es-PE" sz="900" dirty="0">
              <a:latin typeface="+mj-lt"/>
            </a:rPr>
            <a:t>Resultado</a:t>
          </a:r>
        </a:p>
      </dgm:t>
    </dgm:pt>
    <dgm:pt modelId="{D1DDB21E-4F5E-48A9-998F-625F66CBC1DA}" type="parTrans" cxnId="{EE495B15-C7CF-4DFC-82CE-B7B2591B8632}">
      <dgm:prSet/>
      <dgm:spPr/>
      <dgm:t>
        <a:bodyPr/>
        <a:lstStyle/>
        <a:p>
          <a:endParaRPr lang="es-PE" sz="900">
            <a:latin typeface="+mj-lt"/>
          </a:endParaRPr>
        </a:p>
      </dgm:t>
    </dgm:pt>
    <dgm:pt modelId="{86489D36-30FC-4CF1-9566-F2D5F7F463FA}" type="sibTrans" cxnId="{EE495B15-C7CF-4DFC-82CE-B7B2591B8632}">
      <dgm:prSet custT="1"/>
      <dgm:spPr/>
      <dgm:t>
        <a:bodyPr/>
        <a:lstStyle/>
        <a:p>
          <a:endParaRPr lang="es-PE" sz="900">
            <a:latin typeface="+mj-lt"/>
          </a:endParaRPr>
        </a:p>
      </dgm:t>
    </dgm:pt>
    <dgm:pt modelId="{85D22B93-8E0C-455A-8780-77258BE821F2}">
      <dgm:prSet phldrT="[Texto]" custT="1"/>
      <dgm:spPr/>
      <dgm:t>
        <a:bodyPr/>
        <a:lstStyle/>
        <a:p>
          <a:r>
            <a:rPr lang="es-PE" sz="900" dirty="0">
              <a:latin typeface="+mj-lt"/>
            </a:rPr>
            <a:t>Decisión</a:t>
          </a:r>
        </a:p>
      </dgm:t>
    </dgm:pt>
    <dgm:pt modelId="{B97D4557-D929-412C-8D59-53B48BD27116}" type="parTrans" cxnId="{7AE5BF7B-E232-4668-BE1C-D451345BE7AF}">
      <dgm:prSet/>
      <dgm:spPr/>
      <dgm:t>
        <a:bodyPr/>
        <a:lstStyle/>
        <a:p>
          <a:endParaRPr lang="es-PE" sz="900">
            <a:latin typeface="+mj-lt"/>
          </a:endParaRPr>
        </a:p>
      </dgm:t>
    </dgm:pt>
    <dgm:pt modelId="{D97CD1EE-C677-4486-AD97-2D7B6A21134F}" type="sibTrans" cxnId="{7AE5BF7B-E232-4668-BE1C-D451345BE7AF}">
      <dgm:prSet/>
      <dgm:spPr/>
      <dgm:t>
        <a:bodyPr/>
        <a:lstStyle/>
        <a:p>
          <a:endParaRPr lang="es-PE" sz="900">
            <a:latin typeface="+mj-lt"/>
          </a:endParaRPr>
        </a:p>
      </dgm:t>
    </dgm:pt>
    <dgm:pt modelId="{1B155036-DFE7-4231-BD26-9641CC365F46}" type="pres">
      <dgm:prSet presAssocID="{F61584EA-CF81-4888-B1A2-21BE1E1882CE}" presName="diagram" presStyleCnt="0">
        <dgm:presLayoutVars>
          <dgm:dir/>
          <dgm:resizeHandles val="exact"/>
        </dgm:presLayoutVars>
      </dgm:prSet>
      <dgm:spPr/>
    </dgm:pt>
    <dgm:pt modelId="{C03D40E1-9C46-478B-BCB4-766658E05B4E}" type="pres">
      <dgm:prSet presAssocID="{100517DE-6D02-4D6D-B341-606F6C7EF1CD}" presName="node" presStyleLbl="node1" presStyleIdx="0" presStyleCnt="8">
        <dgm:presLayoutVars>
          <dgm:bulletEnabled val="1"/>
        </dgm:presLayoutVars>
      </dgm:prSet>
      <dgm:spPr/>
    </dgm:pt>
    <dgm:pt modelId="{8E76C65F-B463-4F72-B26C-2B99643C1499}" type="pres">
      <dgm:prSet presAssocID="{B4117931-20EB-44D1-9956-89516F56BA24}" presName="sibTrans" presStyleLbl="sibTrans2D1" presStyleIdx="0" presStyleCnt="7"/>
      <dgm:spPr/>
    </dgm:pt>
    <dgm:pt modelId="{0450A0F4-8889-4068-917C-949816EC95CC}" type="pres">
      <dgm:prSet presAssocID="{B4117931-20EB-44D1-9956-89516F56BA24}" presName="connectorText" presStyleLbl="sibTrans2D1" presStyleIdx="0" presStyleCnt="7"/>
      <dgm:spPr/>
    </dgm:pt>
    <dgm:pt modelId="{8F33B2DB-4A9C-4F7D-8EF4-7408126D33FC}" type="pres">
      <dgm:prSet presAssocID="{53789C8D-7FAB-4A53-8FA2-B6E1A730F6BE}" presName="node" presStyleLbl="node1" presStyleIdx="1" presStyleCnt="8">
        <dgm:presLayoutVars>
          <dgm:bulletEnabled val="1"/>
        </dgm:presLayoutVars>
      </dgm:prSet>
      <dgm:spPr/>
    </dgm:pt>
    <dgm:pt modelId="{01F15E31-3E2B-4771-B73C-337C6EB6D79E}" type="pres">
      <dgm:prSet presAssocID="{0B0174A7-8155-4210-B633-EFBA01FFC032}" presName="sibTrans" presStyleLbl="sibTrans2D1" presStyleIdx="1" presStyleCnt="7"/>
      <dgm:spPr/>
    </dgm:pt>
    <dgm:pt modelId="{47ADFB71-E991-4709-9A40-8D6DE86F68D6}" type="pres">
      <dgm:prSet presAssocID="{0B0174A7-8155-4210-B633-EFBA01FFC032}" presName="connectorText" presStyleLbl="sibTrans2D1" presStyleIdx="1" presStyleCnt="7"/>
      <dgm:spPr/>
    </dgm:pt>
    <dgm:pt modelId="{A17B81EE-4D5F-46BC-A413-E4E520F3A042}" type="pres">
      <dgm:prSet presAssocID="{39F879C7-DC00-45AC-A598-F7E13EDFBF69}" presName="node" presStyleLbl="node1" presStyleIdx="2" presStyleCnt="8">
        <dgm:presLayoutVars>
          <dgm:bulletEnabled val="1"/>
        </dgm:presLayoutVars>
      </dgm:prSet>
      <dgm:spPr/>
    </dgm:pt>
    <dgm:pt modelId="{A980EE15-6345-40A8-8EF3-3465DF6BFF2A}" type="pres">
      <dgm:prSet presAssocID="{3D6D9BDA-E26C-4DAE-8F1F-0136E2F67FFD}" presName="sibTrans" presStyleLbl="sibTrans2D1" presStyleIdx="2" presStyleCnt="7"/>
      <dgm:spPr/>
    </dgm:pt>
    <dgm:pt modelId="{2AB201BF-E245-4BB4-9D28-86E244A1F357}" type="pres">
      <dgm:prSet presAssocID="{3D6D9BDA-E26C-4DAE-8F1F-0136E2F67FFD}" presName="connectorText" presStyleLbl="sibTrans2D1" presStyleIdx="2" presStyleCnt="7"/>
      <dgm:spPr/>
    </dgm:pt>
    <dgm:pt modelId="{C6D6EB0A-3187-40F2-9226-1511082BAACA}" type="pres">
      <dgm:prSet presAssocID="{2B793FBD-07C9-4873-8805-61484C79CE5C}" presName="node" presStyleLbl="node1" presStyleIdx="3" presStyleCnt="8">
        <dgm:presLayoutVars>
          <dgm:bulletEnabled val="1"/>
        </dgm:presLayoutVars>
      </dgm:prSet>
      <dgm:spPr/>
    </dgm:pt>
    <dgm:pt modelId="{DAC4BA0D-E758-4B9D-ABC1-A6F57343C01E}" type="pres">
      <dgm:prSet presAssocID="{09B2B711-CC9B-4CCF-AE5C-DA9F67085970}" presName="sibTrans" presStyleLbl="sibTrans2D1" presStyleIdx="3" presStyleCnt="7"/>
      <dgm:spPr/>
    </dgm:pt>
    <dgm:pt modelId="{CEC31695-D32F-4A42-9FF6-181A8A0EA668}" type="pres">
      <dgm:prSet presAssocID="{09B2B711-CC9B-4CCF-AE5C-DA9F67085970}" presName="connectorText" presStyleLbl="sibTrans2D1" presStyleIdx="3" presStyleCnt="7"/>
      <dgm:spPr/>
    </dgm:pt>
    <dgm:pt modelId="{6FB9C2D0-1A62-44B5-8C36-EB13E66BA57F}" type="pres">
      <dgm:prSet presAssocID="{FAD14B3F-2DD3-4FC0-97E4-7B230572190F}" presName="node" presStyleLbl="node1" presStyleIdx="4" presStyleCnt="8">
        <dgm:presLayoutVars>
          <dgm:bulletEnabled val="1"/>
        </dgm:presLayoutVars>
      </dgm:prSet>
      <dgm:spPr/>
    </dgm:pt>
    <dgm:pt modelId="{4CDAC880-D1E5-4A94-A891-0755A23C28A6}" type="pres">
      <dgm:prSet presAssocID="{0C7A2BB4-0BF4-4708-A965-50FB6C38A799}" presName="sibTrans" presStyleLbl="sibTrans2D1" presStyleIdx="4" presStyleCnt="7"/>
      <dgm:spPr/>
    </dgm:pt>
    <dgm:pt modelId="{B5DB812B-64B2-49C7-A271-5F4C4043716C}" type="pres">
      <dgm:prSet presAssocID="{0C7A2BB4-0BF4-4708-A965-50FB6C38A799}" presName="connectorText" presStyleLbl="sibTrans2D1" presStyleIdx="4" presStyleCnt="7"/>
      <dgm:spPr/>
    </dgm:pt>
    <dgm:pt modelId="{C6C8CD48-43B5-4CBE-9D50-829672F70AE2}" type="pres">
      <dgm:prSet presAssocID="{5F025030-CC3D-4F8F-A7C0-AD5062F58124}" presName="node" presStyleLbl="node1" presStyleIdx="5" presStyleCnt="8">
        <dgm:presLayoutVars>
          <dgm:bulletEnabled val="1"/>
        </dgm:presLayoutVars>
      </dgm:prSet>
      <dgm:spPr/>
    </dgm:pt>
    <dgm:pt modelId="{DD76058A-D628-4E4B-A8A1-CFD1B41069E0}" type="pres">
      <dgm:prSet presAssocID="{79F8C0CC-DF74-4BC5-9359-E98D10976ECF}" presName="sibTrans" presStyleLbl="sibTrans2D1" presStyleIdx="5" presStyleCnt="7"/>
      <dgm:spPr/>
    </dgm:pt>
    <dgm:pt modelId="{DC588AFD-B393-472B-AE97-DD6FE3AE5204}" type="pres">
      <dgm:prSet presAssocID="{79F8C0CC-DF74-4BC5-9359-E98D10976ECF}" presName="connectorText" presStyleLbl="sibTrans2D1" presStyleIdx="5" presStyleCnt="7"/>
      <dgm:spPr/>
    </dgm:pt>
    <dgm:pt modelId="{3DA00AA7-196B-4E81-9047-10F6705FC2DF}" type="pres">
      <dgm:prSet presAssocID="{EB718DAD-150E-43EE-A5D7-B8C1898DD14D}" presName="node" presStyleLbl="node1" presStyleIdx="6" presStyleCnt="8">
        <dgm:presLayoutVars>
          <dgm:bulletEnabled val="1"/>
        </dgm:presLayoutVars>
      </dgm:prSet>
      <dgm:spPr/>
    </dgm:pt>
    <dgm:pt modelId="{2A5C7D53-4A12-44B3-BFA1-3889A8BD1DAB}" type="pres">
      <dgm:prSet presAssocID="{86489D36-30FC-4CF1-9566-F2D5F7F463FA}" presName="sibTrans" presStyleLbl="sibTrans2D1" presStyleIdx="6" presStyleCnt="7"/>
      <dgm:spPr/>
    </dgm:pt>
    <dgm:pt modelId="{B53D2235-9BE0-4818-B968-29392A84619A}" type="pres">
      <dgm:prSet presAssocID="{86489D36-30FC-4CF1-9566-F2D5F7F463FA}" presName="connectorText" presStyleLbl="sibTrans2D1" presStyleIdx="6" presStyleCnt="7"/>
      <dgm:spPr/>
    </dgm:pt>
    <dgm:pt modelId="{FB166A25-D05F-431F-86FD-065348CB8520}" type="pres">
      <dgm:prSet presAssocID="{85D22B93-8E0C-455A-8780-77258BE821F2}" presName="node" presStyleLbl="node1" presStyleIdx="7" presStyleCnt="8">
        <dgm:presLayoutVars>
          <dgm:bulletEnabled val="1"/>
        </dgm:presLayoutVars>
      </dgm:prSet>
      <dgm:spPr/>
    </dgm:pt>
  </dgm:ptLst>
  <dgm:cxnLst>
    <dgm:cxn modelId="{94377201-FEE6-4DF8-A4C0-39268C3DCE92}" srcId="{F61584EA-CF81-4888-B1A2-21BE1E1882CE}" destId="{FAD14B3F-2DD3-4FC0-97E4-7B230572190F}" srcOrd="4" destOrd="0" parTransId="{4B453AD9-8AE2-4C72-835D-FBD78B929782}" sibTransId="{0C7A2BB4-0BF4-4708-A965-50FB6C38A799}"/>
    <dgm:cxn modelId="{05CDBC02-32B0-4BD4-B158-869117E02EB0}" type="presOf" srcId="{0B0174A7-8155-4210-B633-EFBA01FFC032}" destId="{47ADFB71-E991-4709-9A40-8D6DE86F68D6}" srcOrd="1" destOrd="0" presId="urn:microsoft.com/office/officeart/2005/8/layout/process5"/>
    <dgm:cxn modelId="{C4597910-1618-4672-9819-DA40931778FE}" type="presOf" srcId="{39F879C7-DC00-45AC-A598-F7E13EDFBF69}" destId="{A17B81EE-4D5F-46BC-A413-E4E520F3A042}" srcOrd="0" destOrd="0" presId="urn:microsoft.com/office/officeart/2005/8/layout/process5"/>
    <dgm:cxn modelId="{EE495B15-C7CF-4DFC-82CE-B7B2591B8632}" srcId="{F61584EA-CF81-4888-B1A2-21BE1E1882CE}" destId="{EB718DAD-150E-43EE-A5D7-B8C1898DD14D}" srcOrd="6" destOrd="0" parTransId="{D1DDB21E-4F5E-48A9-998F-625F66CBC1DA}" sibTransId="{86489D36-30FC-4CF1-9566-F2D5F7F463FA}"/>
    <dgm:cxn modelId="{13024919-9BCB-41C7-AF0F-66307697BE28}" type="presOf" srcId="{100517DE-6D02-4D6D-B341-606F6C7EF1CD}" destId="{C03D40E1-9C46-478B-BCB4-766658E05B4E}" srcOrd="0" destOrd="0" presId="urn:microsoft.com/office/officeart/2005/8/layout/process5"/>
    <dgm:cxn modelId="{B9C80E1A-0CD3-4C1F-96B3-B273CE060C6F}" srcId="{F61584EA-CF81-4888-B1A2-21BE1E1882CE}" destId="{100517DE-6D02-4D6D-B341-606F6C7EF1CD}" srcOrd="0" destOrd="0" parTransId="{83BE84BA-200B-4E8F-9A98-BE32CAD94CE9}" sibTransId="{B4117931-20EB-44D1-9956-89516F56BA24}"/>
    <dgm:cxn modelId="{B4FA901F-0F27-4B71-8B02-FE1288DFF919}" type="presOf" srcId="{85D22B93-8E0C-455A-8780-77258BE821F2}" destId="{FB166A25-D05F-431F-86FD-065348CB8520}" srcOrd="0" destOrd="0" presId="urn:microsoft.com/office/officeart/2005/8/layout/process5"/>
    <dgm:cxn modelId="{F83A1921-558E-41E7-91BB-3E397D95CDD3}" type="presOf" srcId="{86489D36-30FC-4CF1-9566-F2D5F7F463FA}" destId="{2A5C7D53-4A12-44B3-BFA1-3889A8BD1DAB}" srcOrd="0" destOrd="0" presId="urn:microsoft.com/office/officeart/2005/8/layout/process5"/>
    <dgm:cxn modelId="{22919D29-8F9E-4AD6-9B65-9E0434800BD9}" type="presOf" srcId="{FAD14B3F-2DD3-4FC0-97E4-7B230572190F}" destId="{6FB9C2D0-1A62-44B5-8C36-EB13E66BA57F}" srcOrd="0" destOrd="0" presId="urn:microsoft.com/office/officeart/2005/8/layout/process5"/>
    <dgm:cxn modelId="{D4BF7F32-65D0-4331-9164-DE8D003CA201}" type="presOf" srcId="{F61584EA-CF81-4888-B1A2-21BE1E1882CE}" destId="{1B155036-DFE7-4231-BD26-9641CC365F46}" srcOrd="0" destOrd="0" presId="urn:microsoft.com/office/officeart/2005/8/layout/process5"/>
    <dgm:cxn modelId="{FA11753E-1D20-48FD-9E61-D65C3EA82DA0}" type="presOf" srcId="{B4117931-20EB-44D1-9956-89516F56BA24}" destId="{0450A0F4-8889-4068-917C-949816EC95CC}" srcOrd="1" destOrd="0" presId="urn:microsoft.com/office/officeart/2005/8/layout/process5"/>
    <dgm:cxn modelId="{F58D5D42-46F7-4E4D-867C-4110D9216B90}" type="presOf" srcId="{0B0174A7-8155-4210-B633-EFBA01FFC032}" destId="{01F15E31-3E2B-4771-B73C-337C6EB6D79E}" srcOrd="0" destOrd="0" presId="urn:microsoft.com/office/officeart/2005/8/layout/process5"/>
    <dgm:cxn modelId="{4EF4D569-AD7F-4D74-AEFB-ECBE3C43B5EE}" type="presOf" srcId="{EB718DAD-150E-43EE-A5D7-B8C1898DD14D}" destId="{3DA00AA7-196B-4E81-9047-10F6705FC2DF}" srcOrd="0" destOrd="0" presId="urn:microsoft.com/office/officeart/2005/8/layout/process5"/>
    <dgm:cxn modelId="{F2F0484B-675F-4D3F-8425-0CE5421EF5D2}" srcId="{F61584EA-CF81-4888-B1A2-21BE1E1882CE}" destId="{53789C8D-7FAB-4A53-8FA2-B6E1A730F6BE}" srcOrd="1" destOrd="0" parTransId="{625B0860-1BE0-483B-9656-FD361F8F69FC}" sibTransId="{0B0174A7-8155-4210-B633-EFBA01FFC032}"/>
    <dgm:cxn modelId="{E9120B4D-FC17-401A-890A-D4C2D8E6630A}" type="presOf" srcId="{0C7A2BB4-0BF4-4708-A965-50FB6C38A799}" destId="{B5DB812B-64B2-49C7-A271-5F4C4043716C}" srcOrd="1" destOrd="0" presId="urn:microsoft.com/office/officeart/2005/8/layout/process5"/>
    <dgm:cxn modelId="{27255B55-5D4D-49BD-9B71-0F5C086F4A1A}" srcId="{F61584EA-CF81-4888-B1A2-21BE1E1882CE}" destId="{2B793FBD-07C9-4873-8805-61484C79CE5C}" srcOrd="3" destOrd="0" parTransId="{7840D08A-E780-4C6E-8AC3-7ACE816C016A}" sibTransId="{09B2B711-CC9B-4CCF-AE5C-DA9F67085970}"/>
    <dgm:cxn modelId="{479AB755-FAF1-469C-9609-776E86FAFDBD}" type="presOf" srcId="{3D6D9BDA-E26C-4DAE-8F1F-0136E2F67FFD}" destId="{A980EE15-6345-40A8-8EF3-3465DF6BFF2A}" srcOrd="0" destOrd="0" presId="urn:microsoft.com/office/officeart/2005/8/layout/process5"/>
    <dgm:cxn modelId="{1EC63756-82DF-4BDC-AD7F-1C014BFDE62B}" type="presOf" srcId="{79F8C0CC-DF74-4BC5-9359-E98D10976ECF}" destId="{DD76058A-D628-4E4B-A8A1-CFD1B41069E0}" srcOrd="0" destOrd="0" presId="urn:microsoft.com/office/officeart/2005/8/layout/process5"/>
    <dgm:cxn modelId="{432F9257-19AF-4562-B855-F910750EE6BB}" type="presOf" srcId="{0C7A2BB4-0BF4-4708-A965-50FB6C38A799}" destId="{4CDAC880-D1E5-4A94-A891-0755A23C28A6}" srcOrd="0" destOrd="0" presId="urn:microsoft.com/office/officeart/2005/8/layout/process5"/>
    <dgm:cxn modelId="{7AE5BF7B-E232-4668-BE1C-D451345BE7AF}" srcId="{F61584EA-CF81-4888-B1A2-21BE1E1882CE}" destId="{85D22B93-8E0C-455A-8780-77258BE821F2}" srcOrd="7" destOrd="0" parTransId="{B97D4557-D929-412C-8D59-53B48BD27116}" sibTransId="{D97CD1EE-C677-4486-AD97-2D7B6A21134F}"/>
    <dgm:cxn modelId="{DCB7B780-71B1-478E-B2C5-ABA2D090CE1F}" type="presOf" srcId="{B4117931-20EB-44D1-9956-89516F56BA24}" destId="{8E76C65F-B463-4F72-B26C-2B99643C1499}" srcOrd="0" destOrd="0" presId="urn:microsoft.com/office/officeart/2005/8/layout/process5"/>
    <dgm:cxn modelId="{823C3B81-B25B-4546-9DD5-93C3480A52C9}" type="presOf" srcId="{09B2B711-CC9B-4CCF-AE5C-DA9F67085970}" destId="{CEC31695-D32F-4A42-9FF6-181A8A0EA668}" srcOrd="1" destOrd="0" presId="urn:microsoft.com/office/officeart/2005/8/layout/process5"/>
    <dgm:cxn modelId="{DECB8188-4B9E-48F4-96BC-29CE305EC12F}" type="presOf" srcId="{53789C8D-7FAB-4A53-8FA2-B6E1A730F6BE}" destId="{8F33B2DB-4A9C-4F7D-8EF4-7408126D33FC}" srcOrd="0" destOrd="0" presId="urn:microsoft.com/office/officeart/2005/8/layout/process5"/>
    <dgm:cxn modelId="{54A9B78D-83D0-419A-A33C-3F161EB1C549}" type="presOf" srcId="{2B793FBD-07C9-4873-8805-61484C79CE5C}" destId="{C6D6EB0A-3187-40F2-9226-1511082BAACA}" srcOrd="0" destOrd="0" presId="urn:microsoft.com/office/officeart/2005/8/layout/process5"/>
    <dgm:cxn modelId="{9C1CA593-D34B-491B-9F90-73E028E2D031}" type="presOf" srcId="{5F025030-CC3D-4F8F-A7C0-AD5062F58124}" destId="{C6C8CD48-43B5-4CBE-9D50-829672F70AE2}" srcOrd="0" destOrd="0" presId="urn:microsoft.com/office/officeart/2005/8/layout/process5"/>
    <dgm:cxn modelId="{F5431695-7426-447C-B273-D0822E8C0540}" srcId="{F61584EA-CF81-4888-B1A2-21BE1E1882CE}" destId="{5F025030-CC3D-4F8F-A7C0-AD5062F58124}" srcOrd="5" destOrd="0" parTransId="{E8B7ED22-2A00-4810-BAA7-E3F63B4FA4F8}" sibTransId="{79F8C0CC-DF74-4BC5-9359-E98D10976ECF}"/>
    <dgm:cxn modelId="{8FE74DA8-1181-406B-BC1A-78C89B16C74B}" type="presOf" srcId="{09B2B711-CC9B-4CCF-AE5C-DA9F67085970}" destId="{DAC4BA0D-E758-4B9D-ABC1-A6F57343C01E}" srcOrd="0" destOrd="0" presId="urn:microsoft.com/office/officeart/2005/8/layout/process5"/>
    <dgm:cxn modelId="{F72B86B3-5FEF-43D6-8665-F0C9DCC9C226}" type="presOf" srcId="{86489D36-30FC-4CF1-9566-F2D5F7F463FA}" destId="{B53D2235-9BE0-4818-B968-29392A84619A}" srcOrd="1" destOrd="0" presId="urn:microsoft.com/office/officeart/2005/8/layout/process5"/>
    <dgm:cxn modelId="{31E964CE-5835-4D87-8E14-B470E6251437}" srcId="{F61584EA-CF81-4888-B1A2-21BE1E1882CE}" destId="{39F879C7-DC00-45AC-A598-F7E13EDFBF69}" srcOrd="2" destOrd="0" parTransId="{4E618EDB-F691-4683-AC49-BDA46184524B}" sibTransId="{3D6D9BDA-E26C-4DAE-8F1F-0136E2F67FFD}"/>
    <dgm:cxn modelId="{A9DA46F5-D631-4EA5-9B9B-C166E7D3E4FD}" type="presOf" srcId="{79F8C0CC-DF74-4BC5-9359-E98D10976ECF}" destId="{DC588AFD-B393-472B-AE97-DD6FE3AE5204}" srcOrd="1" destOrd="0" presId="urn:microsoft.com/office/officeart/2005/8/layout/process5"/>
    <dgm:cxn modelId="{5A65D6FE-9808-452D-A264-C90D96AB528C}" type="presOf" srcId="{3D6D9BDA-E26C-4DAE-8F1F-0136E2F67FFD}" destId="{2AB201BF-E245-4BB4-9D28-86E244A1F357}" srcOrd="1" destOrd="0" presId="urn:microsoft.com/office/officeart/2005/8/layout/process5"/>
    <dgm:cxn modelId="{2C441EE6-D937-43C9-96EE-2A04A8D03F4D}" type="presParOf" srcId="{1B155036-DFE7-4231-BD26-9641CC365F46}" destId="{C03D40E1-9C46-478B-BCB4-766658E05B4E}" srcOrd="0" destOrd="0" presId="urn:microsoft.com/office/officeart/2005/8/layout/process5"/>
    <dgm:cxn modelId="{CDD6E34E-77CC-4904-B77A-9C7C897B3D24}" type="presParOf" srcId="{1B155036-DFE7-4231-BD26-9641CC365F46}" destId="{8E76C65F-B463-4F72-B26C-2B99643C1499}" srcOrd="1" destOrd="0" presId="urn:microsoft.com/office/officeart/2005/8/layout/process5"/>
    <dgm:cxn modelId="{22EE3BAE-95B5-4DF4-9337-1EB3B2835BB5}" type="presParOf" srcId="{8E76C65F-B463-4F72-B26C-2B99643C1499}" destId="{0450A0F4-8889-4068-917C-949816EC95CC}" srcOrd="0" destOrd="0" presId="urn:microsoft.com/office/officeart/2005/8/layout/process5"/>
    <dgm:cxn modelId="{BBF4EF91-BD87-481E-B5F9-1418219DC9FA}" type="presParOf" srcId="{1B155036-DFE7-4231-BD26-9641CC365F46}" destId="{8F33B2DB-4A9C-4F7D-8EF4-7408126D33FC}" srcOrd="2" destOrd="0" presId="urn:microsoft.com/office/officeart/2005/8/layout/process5"/>
    <dgm:cxn modelId="{A49474C3-E630-4161-BE16-02E91424BAC6}" type="presParOf" srcId="{1B155036-DFE7-4231-BD26-9641CC365F46}" destId="{01F15E31-3E2B-4771-B73C-337C6EB6D79E}" srcOrd="3" destOrd="0" presId="urn:microsoft.com/office/officeart/2005/8/layout/process5"/>
    <dgm:cxn modelId="{BCB79ED1-9AB0-468A-84FC-C8376F12BFCF}" type="presParOf" srcId="{01F15E31-3E2B-4771-B73C-337C6EB6D79E}" destId="{47ADFB71-E991-4709-9A40-8D6DE86F68D6}" srcOrd="0" destOrd="0" presId="urn:microsoft.com/office/officeart/2005/8/layout/process5"/>
    <dgm:cxn modelId="{255D3E89-2A82-4EC8-AC48-86DC05597D1F}" type="presParOf" srcId="{1B155036-DFE7-4231-BD26-9641CC365F46}" destId="{A17B81EE-4D5F-46BC-A413-E4E520F3A042}" srcOrd="4" destOrd="0" presId="urn:microsoft.com/office/officeart/2005/8/layout/process5"/>
    <dgm:cxn modelId="{2C7489DF-CFCD-4721-A97B-2CCD16EBF3F6}" type="presParOf" srcId="{1B155036-DFE7-4231-BD26-9641CC365F46}" destId="{A980EE15-6345-40A8-8EF3-3465DF6BFF2A}" srcOrd="5" destOrd="0" presId="urn:microsoft.com/office/officeart/2005/8/layout/process5"/>
    <dgm:cxn modelId="{7BD7849D-6EF4-4395-845E-FB21AB7CE63B}" type="presParOf" srcId="{A980EE15-6345-40A8-8EF3-3465DF6BFF2A}" destId="{2AB201BF-E245-4BB4-9D28-86E244A1F357}" srcOrd="0" destOrd="0" presId="urn:microsoft.com/office/officeart/2005/8/layout/process5"/>
    <dgm:cxn modelId="{9220F4D3-CB79-44FF-81B6-180F0A976E31}" type="presParOf" srcId="{1B155036-DFE7-4231-BD26-9641CC365F46}" destId="{C6D6EB0A-3187-40F2-9226-1511082BAACA}" srcOrd="6" destOrd="0" presId="urn:microsoft.com/office/officeart/2005/8/layout/process5"/>
    <dgm:cxn modelId="{8A4FE557-D4AB-4A02-8390-05652CE67809}" type="presParOf" srcId="{1B155036-DFE7-4231-BD26-9641CC365F46}" destId="{DAC4BA0D-E758-4B9D-ABC1-A6F57343C01E}" srcOrd="7" destOrd="0" presId="urn:microsoft.com/office/officeart/2005/8/layout/process5"/>
    <dgm:cxn modelId="{B95B3C1E-1D19-4359-9FA3-DA6E12B61F83}" type="presParOf" srcId="{DAC4BA0D-E758-4B9D-ABC1-A6F57343C01E}" destId="{CEC31695-D32F-4A42-9FF6-181A8A0EA668}" srcOrd="0" destOrd="0" presId="urn:microsoft.com/office/officeart/2005/8/layout/process5"/>
    <dgm:cxn modelId="{35942913-5719-4264-B8F0-F097D3916965}" type="presParOf" srcId="{1B155036-DFE7-4231-BD26-9641CC365F46}" destId="{6FB9C2D0-1A62-44B5-8C36-EB13E66BA57F}" srcOrd="8" destOrd="0" presId="urn:microsoft.com/office/officeart/2005/8/layout/process5"/>
    <dgm:cxn modelId="{EE0A473D-89D5-443B-BC87-1AC9663218E9}" type="presParOf" srcId="{1B155036-DFE7-4231-BD26-9641CC365F46}" destId="{4CDAC880-D1E5-4A94-A891-0755A23C28A6}" srcOrd="9" destOrd="0" presId="urn:microsoft.com/office/officeart/2005/8/layout/process5"/>
    <dgm:cxn modelId="{A38DC338-C4B8-4198-90E7-C91F0DA7CA63}" type="presParOf" srcId="{4CDAC880-D1E5-4A94-A891-0755A23C28A6}" destId="{B5DB812B-64B2-49C7-A271-5F4C4043716C}" srcOrd="0" destOrd="0" presId="urn:microsoft.com/office/officeart/2005/8/layout/process5"/>
    <dgm:cxn modelId="{6B0A54B9-E2CE-4D53-A9A4-35FC08130CDD}" type="presParOf" srcId="{1B155036-DFE7-4231-BD26-9641CC365F46}" destId="{C6C8CD48-43B5-4CBE-9D50-829672F70AE2}" srcOrd="10" destOrd="0" presId="urn:microsoft.com/office/officeart/2005/8/layout/process5"/>
    <dgm:cxn modelId="{6A6994EC-3A49-4B5E-AF35-76AE18B5BB68}" type="presParOf" srcId="{1B155036-DFE7-4231-BD26-9641CC365F46}" destId="{DD76058A-D628-4E4B-A8A1-CFD1B41069E0}" srcOrd="11" destOrd="0" presId="urn:microsoft.com/office/officeart/2005/8/layout/process5"/>
    <dgm:cxn modelId="{00F8BD24-765F-4644-83E5-D566CE14899E}" type="presParOf" srcId="{DD76058A-D628-4E4B-A8A1-CFD1B41069E0}" destId="{DC588AFD-B393-472B-AE97-DD6FE3AE5204}" srcOrd="0" destOrd="0" presId="urn:microsoft.com/office/officeart/2005/8/layout/process5"/>
    <dgm:cxn modelId="{B0A55874-5C88-4098-AFD8-02F109613E43}" type="presParOf" srcId="{1B155036-DFE7-4231-BD26-9641CC365F46}" destId="{3DA00AA7-196B-4E81-9047-10F6705FC2DF}" srcOrd="12" destOrd="0" presId="urn:microsoft.com/office/officeart/2005/8/layout/process5"/>
    <dgm:cxn modelId="{CA35C5CE-0998-4958-B543-14BEF1A254E6}" type="presParOf" srcId="{1B155036-DFE7-4231-BD26-9641CC365F46}" destId="{2A5C7D53-4A12-44B3-BFA1-3889A8BD1DAB}" srcOrd="13" destOrd="0" presId="urn:microsoft.com/office/officeart/2005/8/layout/process5"/>
    <dgm:cxn modelId="{2846FC15-9CD9-45C2-923A-527C955F3D95}" type="presParOf" srcId="{2A5C7D53-4A12-44B3-BFA1-3889A8BD1DAB}" destId="{B53D2235-9BE0-4818-B968-29392A84619A}" srcOrd="0" destOrd="0" presId="urn:microsoft.com/office/officeart/2005/8/layout/process5"/>
    <dgm:cxn modelId="{781FEBEB-0442-4CD4-A294-66B46C0618C3}" type="presParOf" srcId="{1B155036-DFE7-4231-BD26-9641CC365F46}" destId="{FB166A25-D05F-431F-86FD-065348CB8520}" srcOrd="14" destOrd="0" presId="urn:microsoft.com/office/officeart/2005/8/layout/process5"/>
  </dgm:cxnLst>
  <dgm:bg/>
  <dgm:whole/>
  <dgm:extLst>
    <a:ext uri="http://schemas.microsoft.com/office/drawing/2008/diagram">
      <dsp:dataModelExt xmlns:dsp="http://schemas.microsoft.com/office/drawing/2008/diagram" relId="rId4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03D40E1-9C46-478B-BCB4-766658E05B4E}">
      <dsp:nvSpPr>
        <dsp:cNvPr id="0" name=""/>
        <dsp:cNvSpPr/>
      </dsp:nvSpPr>
      <dsp:spPr>
        <a:xfrm>
          <a:off x="2258" y="136002"/>
          <a:ext cx="987344" cy="592406"/>
        </a:xfrm>
        <a:prstGeom prst="roundRect">
          <a:avLst>
            <a:gd name="adj" fmla="val 10000"/>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s-PE" sz="900" kern="1200" dirty="0">
              <a:latin typeface="+mj-lt"/>
            </a:rPr>
            <a:t>Propósito de la evaluación</a:t>
          </a:r>
        </a:p>
      </dsp:txBody>
      <dsp:txXfrm>
        <a:off x="19609" y="153353"/>
        <a:ext cx="952642" cy="557704"/>
      </dsp:txXfrm>
    </dsp:sp>
    <dsp:sp modelId="{8E76C65F-B463-4F72-B26C-2B99643C1499}">
      <dsp:nvSpPr>
        <dsp:cNvPr id="0" name=""/>
        <dsp:cNvSpPr/>
      </dsp:nvSpPr>
      <dsp:spPr>
        <a:xfrm>
          <a:off x="1076489" y="309775"/>
          <a:ext cx="209317" cy="244861"/>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1">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s-PE" sz="900" kern="1200">
            <a:latin typeface="+mj-lt"/>
          </a:endParaRPr>
        </a:p>
      </dsp:txBody>
      <dsp:txXfrm>
        <a:off x="1076489" y="358747"/>
        <a:ext cx="146522" cy="146917"/>
      </dsp:txXfrm>
    </dsp:sp>
    <dsp:sp modelId="{8F33B2DB-4A9C-4F7D-8EF4-7408126D33FC}">
      <dsp:nvSpPr>
        <dsp:cNvPr id="0" name=""/>
        <dsp:cNvSpPr/>
      </dsp:nvSpPr>
      <dsp:spPr>
        <a:xfrm>
          <a:off x="1384540" y="136002"/>
          <a:ext cx="987344" cy="592406"/>
        </a:xfrm>
        <a:prstGeom prst="roundRect">
          <a:avLst>
            <a:gd name="adj" fmla="val 10000"/>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s-PE" sz="900" kern="1200" dirty="0">
              <a:latin typeface="+mj-lt"/>
            </a:rPr>
            <a:t>Finalidad de la evaluación</a:t>
          </a:r>
        </a:p>
      </dsp:txBody>
      <dsp:txXfrm>
        <a:off x="1401891" y="153353"/>
        <a:ext cx="952642" cy="557704"/>
      </dsp:txXfrm>
    </dsp:sp>
    <dsp:sp modelId="{01F15E31-3E2B-4771-B73C-337C6EB6D79E}">
      <dsp:nvSpPr>
        <dsp:cNvPr id="0" name=""/>
        <dsp:cNvSpPr/>
      </dsp:nvSpPr>
      <dsp:spPr>
        <a:xfrm>
          <a:off x="2458771" y="309775"/>
          <a:ext cx="209317" cy="244861"/>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1">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s-PE" sz="900" kern="1200">
            <a:latin typeface="+mj-lt"/>
          </a:endParaRPr>
        </a:p>
      </dsp:txBody>
      <dsp:txXfrm>
        <a:off x="2458771" y="358747"/>
        <a:ext cx="146522" cy="146917"/>
      </dsp:txXfrm>
    </dsp:sp>
    <dsp:sp modelId="{A17B81EE-4D5F-46BC-A413-E4E520F3A042}">
      <dsp:nvSpPr>
        <dsp:cNvPr id="0" name=""/>
        <dsp:cNvSpPr/>
      </dsp:nvSpPr>
      <dsp:spPr>
        <a:xfrm>
          <a:off x="2766822" y="136002"/>
          <a:ext cx="987344" cy="592406"/>
        </a:xfrm>
        <a:prstGeom prst="roundRect">
          <a:avLst>
            <a:gd name="adj" fmla="val 10000"/>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s-PE" sz="900" kern="1200" dirty="0">
              <a:latin typeface="+mj-lt"/>
            </a:rPr>
            <a:t>Preguntas evaluativas</a:t>
          </a:r>
        </a:p>
      </dsp:txBody>
      <dsp:txXfrm>
        <a:off x="2784173" y="153353"/>
        <a:ext cx="952642" cy="557704"/>
      </dsp:txXfrm>
    </dsp:sp>
    <dsp:sp modelId="{A980EE15-6345-40A8-8EF3-3465DF6BFF2A}">
      <dsp:nvSpPr>
        <dsp:cNvPr id="0" name=""/>
        <dsp:cNvSpPr/>
      </dsp:nvSpPr>
      <dsp:spPr>
        <a:xfrm>
          <a:off x="3841053" y="309775"/>
          <a:ext cx="209317" cy="244861"/>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1">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s-PE" sz="900" kern="1200">
            <a:latin typeface="+mj-lt"/>
          </a:endParaRPr>
        </a:p>
      </dsp:txBody>
      <dsp:txXfrm>
        <a:off x="3841053" y="358747"/>
        <a:ext cx="146522" cy="146917"/>
      </dsp:txXfrm>
    </dsp:sp>
    <dsp:sp modelId="{C6D6EB0A-3187-40F2-9226-1511082BAACA}">
      <dsp:nvSpPr>
        <dsp:cNvPr id="0" name=""/>
        <dsp:cNvSpPr/>
      </dsp:nvSpPr>
      <dsp:spPr>
        <a:xfrm>
          <a:off x="4149105" y="136002"/>
          <a:ext cx="987344" cy="592406"/>
        </a:xfrm>
        <a:prstGeom prst="roundRect">
          <a:avLst>
            <a:gd name="adj" fmla="val 10000"/>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s-PE" sz="900" kern="1200" dirty="0">
              <a:latin typeface="+mj-lt"/>
            </a:rPr>
            <a:t>Hipótesis</a:t>
          </a:r>
        </a:p>
      </dsp:txBody>
      <dsp:txXfrm>
        <a:off x="4166456" y="153353"/>
        <a:ext cx="952642" cy="557704"/>
      </dsp:txXfrm>
    </dsp:sp>
    <dsp:sp modelId="{DAC4BA0D-E758-4B9D-ABC1-A6F57343C01E}">
      <dsp:nvSpPr>
        <dsp:cNvPr id="0" name=""/>
        <dsp:cNvSpPr/>
      </dsp:nvSpPr>
      <dsp:spPr>
        <a:xfrm rot="5400000">
          <a:off x="4538118" y="797523"/>
          <a:ext cx="209317" cy="244861"/>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1">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s-PE" sz="900" kern="1200">
            <a:latin typeface="+mj-lt"/>
          </a:endParaRPr>
        </a:p>
      </dsp:txBody>
      <dsp:txXfrm rot="-5400000">
        <a:off x="4569319" y="815295"/>
        <a:ext cx="146917" cy="146522"/>
      </dsp:txXfrm>
    </dsp:sp>
    <dsp:sp modelId="{6FB9C2D0-1A62-44B5-8C36-EB13E66BA57F}">
      <dsp:nvSpPr>
        <dsp:cNvPr id="0" name=""/>
        <dsp:cNvSpPr/>
      </dsp:nvSpPr>
      <dsp:spPr>
        <a:xfrm>
          <a:off x="4149105" y="1123347"/>
          <a:ext cx="987344" cy="592406"/>
        </a:xfrm>
        <a:prstGeom prst="roundRect">
          <a:avLst>
            <a:gd name="adj" fmla="val 10000"/>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s-PE" sz="900" kern="1200" dirty="0">
              <a:latin typeface="+mj-lt"/>
            </a:rPr>
            <a:t>Variables e indicadores</a:t>
          </a:r>
        </a:p>
      </dsp:txBody>
      <dsp:txXfrm>
        <a:off x="4166456" y="1140698"/>
        <a:ext cx="952642" cy="557704"/>
      </dsp:txXfrm>
    </dsp:sp>
    <dsp:sp modelId="{4CDAC880-D1E5-4A94-A891-0755A23C28A6}">
      <dsp:nvSpPr>
        <dsp:cNvPr id="0" name=""/>
        <dsp:cNvSpPr/>
      </dsp:nvSpPr>
      <dsp:spPr>
        <a:xfrm rot="10800000">
          <a:off x="3852901" y="1297120"/>
          <a:ext cx="209317" cy="244861"/>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1">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s-PE" sz="900" kern="1200">
            <a:latin typeface="+mj-lt"/>
          </a:endParaRPr>
        </a:p>
      </dsp:txBody>
      <dsp:txXfrm rot="10800000">
        <a:off x="3915696" y="1346092"/>
        <a:ext cx="146522" cy="146917"/>
      </dsp:txXfrm>
    </dsp:sp>
    <dsp:sp modelId="{C6C8CD48-43B5-4CBE-9D50-829672F70AE2}">
      <dsp:nvSpPr>
        <dsp:cNvPr id="0" name=""/>
        <dsp:cNvSpPr/>
      </dsp:nvSpPr>
      <dsp:spPr>
        <a:xfrm>
          <a:off x="2766822" y="1123347"/>
          <a:ext cx="987344" cy="592406"/>
        </a:xfrm>
        <a:prstGeom prst="roundRect">
          <a:avLst>
            <a:gd name="adj" fmla="val 10000"/>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s-PE" sz="900" kern="1200" dirty="0">
              <a:latin typeface="+mj-lt"/>
            </a:rPr>
            <a:t>Análisis y prueba de hipótesis</a:t>
          </a:r>
        </a:p>
      </dsp:txBody>
      <dsp:txXfrm>
        <a:off x="2784173" y="1140698"/>
        <a:ext cx="952642" cy="557704"/>
      </dsp:txXfrm>
    </dsp:sp>
    <dsp:sp modelId="{DD76058A-D628-4E4B-A8A1-CFD1B41069E0}">
      <dsp:nvSpPr>
        <dsp:cNvPr id="0" name=""/>
        <dsp:cNvSpPr/>
      </dsp:nvSpPr>
      <dsp:spPr>
        <a:xfrm rot="10800000">
          <a:off x="2470619" y="1297120"/>
          <a:ext cx="209317" cy="244861"/>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1">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s-PE" sz="900" kern="1200">
            <a:latin typeface="+mj-lt"/>
          </a:endParaRPr>
        </a:p>
      </dsp:txBody>
      <dsp:txXfrm rot="10800000">
        <a:off x="2533414" y="1346092"/>
        <a:ext cx="146522" cy="146917"/>
      </dsp:txXfrm>
    </dsp:sp>
    <dsp:sp modelId="{3DA00AA7-196B-4E81-9047-10F6705FC2DF}">
      <dsp:nvSpPr>
        <dsp:cNvPr id="0" name=""/>
        <dsp:cNvSpPr/>
      </dsp:nvSpPr>
      <dsp:spPr>
        <a:xfrm>
          <a:off x="1384540" y="1123347"/>
          <a:ext cx="987344" cy="592406"/>
        </a:xfrm>
        <a:prstGeom prst="roundRect">
          <a:avLst>
            <a:gd name="adj" fmla="val 10000"/>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s-PE" sz="900" kern="1200" dirty="0">
              <a:latin typeface="+mj-lt"/>
            </a:rPr>
            <a:t>Resultado</a:t>
          </a:r>
        </a:p>
      </dsp:txBody>
      <dsp:txXfrm>
        <a:off x="1401891" y="1140698"/>
        <a:ext cx="952642" cy="557704"/>
      </dsp:txXfrm>
    </dsp:sp>
    <dsp:sp modelId="{2A5C7D53-4A12-44B3-BFA1-3889A8BD1DAB}">
      <dsp:nvSpPr>
        <dsp:cNvPr id="0" name=""/>
        <dsp:cNvSpPr/>
      </dsp:nvSpPr>
      <dsp:spPr>
        <a:xfrm rot="10800000">
          <a:off x="1088337" y="1297120"/>
          <a:ext cx="209317" cy="244861"/>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1">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s-PE" sz="900" kern="1200">
            <a:latin typeface="+mj-lt"/>
          </a:endParaRPr>
        </a:p>
      </dsp:txBody>
      <dsp:txXfrm rot="10800000">
        <a:off x="1151132" y="1346092"/>
        <a:ext cx="146522" cy="146917"/>
      </dsp:txXfrm>
    </dsp:sp>
    <dsp:sp modelId="{FB166A25-D05F-431F-86FD-065348CB8520}">
      <dsp:nvSpPr>
        <dsp:cNvPr id="0" name=""/>
        <dsp:cNvSpPr/>
      </dsp:nvSpPr>
      <dsp:spPr>
        <a:xfrm>
          <a:off x="2258" y="1123347"/>
          <a:ext cx="987344" cy="592406"/>
        </a:xfrm>
        <a:prstGeom prst="roundRect">
          <a:avLst>
            <a:gd name="adj" fmla="val 10000"/>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s-PE" sz="900" kern="1200" dirty="0">
              <a:latin typeface="+mj-lt"/>
            </a:rPr>
            <a:t>Decisión</a:t>
          </a:r>
        </a:p>
      </dsp:txBody>
      <dsp:txXfrm>
        <a:off x="19609" y="1140698"/>
        <a:ext cx="952642" cy="557704"/>
      </dsp:txXfrm>
    </dsp:sp>
  </dsp:spTree>
</dsp:drawing>
</file>

<file path=word/diagrams/layout1.xml><?xml version="1.0" encoding="utf-8"?>
<dgm:layoutDef xmlns:dgm="http://schemas.openxmlformats.org/drawingml/2006/diagram" xmlns:a="http://schemas.openxmlformats.org/drawingml/2006/main" uniqueId="urn:microsoft.com/office/officeart/2005/8/layout/process5">
  <dgm:title val=""/>
  <dgm:desc val=""/>
  <dgm:catLst>
    <dgm:cat type="process" pri="17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diagram">
    <dgm:varLst>
      <dgm:dir/>
      <dgm:resizeHandles val="exact"/>
    </dgm:varLst>
    <dgm:choose name="Name0">
      <dgm:if name="Name1" axis="self" func="var" arg="dir" op="equ" val="norm">
        <dgm:alg type="snake">
          <dgm:param type="grDir" val="tL"/>
          <dgm:param type="flowDir" val="row"/>
          <dgm:param type="contDir" val="revDir"/>
          <dgm:param type="bkpt" val="endCnv"/>
        </dgm:alg>
      </dgm:if>
      <dgm:else name="Name2">
        <dgm:alg type="snake">
          <dgm:param type="grDir" val="tR"/>
          <dgm:param type="flowDir" val="row"/>
          <dgm:param type="contDir" val="revDir"/>
          <dgm:param type="bkpt" val="endCnv"/>
        </dgm:alg>
      </dgm:else>
    </dgm:choose>
    <dgm:shape xmlns:r="http://schemas.openxmlformats.org/officeDocument/2006/relationships" r:blip="">
      <dgm:adjLst/>
    </dgm:shape>
    <dgm:presOf/>
    <dgm:constrLst>
      <dgm:constr type="w" for="ch" ptType="node" refType="w"/>
      <dgm:constr type="w" for="ch" forName="sibTrans" refType="w" refFor="ch" refPtType="node" op="equ" fact="0.4"/>
      <dgm:constr type="sp" refType="w" refFor="ch" refForName="sibTrans" op="equ"/>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Lst>
          <dgm:ruleLst/>
          <dgm:layoutNode name="connectorText">
            <dgm:alg type="tx">
              <dgm:param type="autoTxRot" val="upr"/>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Tema de Office">
  <a:themeElements>
    <a:clrScheme name="Macroconsult">
      <a:dk1>
        <a:sysClr val="windowText" lastClr="000000"/>
      </a:dk1>
      <a:lt1>
        <a:sysClr val="window" lastClr="FFFFFF"/>
      </a:lt1>
      <a:dk2>
        <a:srgbClr val="44546A"/>
      </a:dk2>
      <a:lt2>
        <a:srgbClr val="E7E6E6"/>
      </a:lt2>
      <a:accent1>
        <a:srgbClr val="2EA56C"/>
      </a:accent1>
      <a:accent2>
        <a:srgbClr val="F0BE32"/>
      </a:accent2>
      <a:accent3>
        <a:srgbClr val="CD2828"/>
      </a:accent3>
      <a:accent4>
        <a:srgbClr val="C6C6C6"/>
      </a:accent4>
      <a:accent5>
        <a:srgbClr val="2373B9"/>
      </a:accent5>
      <a:accent6>
        <a:srgbClr val="D7732D"/>
      </a:accent6>
      <a:hlink>
        <a:srgbClr val="0563C1"/>
      </a:hlink>
      <a:folHlink>
        <a:srgbClr val="954F72"/>
      </a:folHlink>
    </a:clrScheme>
    <a:fontScheme name="Macroconsult">
      <a:majorFont>
        <a:latin typeface="DIN Pro"/>
        <a:ea typeface=""/>
        <a:cs typeface=""/>
      </a:majorFont>
      <a:minorFont>
        <a:latin typeface="DIN Pro Light"/>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CCDB8120AF39942972A280366802D45" ma:contentTypeVersion="13" ma:contentTypeDescription="Create a new document." ma:contentTypeScope="" ma:versionID="db37dae98c888880c93bfea6be447f17">
  <xsd:schema xmlns:xsd="http://www.w3.org/2001/XMLSchema" xmlns:xs="http://www.w3.org/2001/XMLSchema" xmlns:p="http://schemas.microsoft.com/office/2006/metadata/properties" xmlns:ns3="489710de-5b3b-46e1-bfeb-5e37f4c73675" xmlns:ns4="f1cd6ee0-7361-4825-9bf1-6abcc761f29b" targetNamespace="http://schemas.microsoft.com/office/2006/metadata/properties" ma:root="true" ma:fieldsID="42596f434cbd8ad1b4b2ffbaa6653414" ns3:_="" ns4:_="">
    <xsd:import namespace="489710de-5b3b-46e1-bfeb-5e37f4c73675"/>
    <xsd:import namespace="f1cd6ee0-7361-4825-9bf1-6abcc761f29b"/>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4:SharedWithUsers" minOccurs="0"/>
                <xsd:element ref="ns4:SharedWithDetails" minOccurs="0"/>
                <xsd:element ref="ns4:SharingHintHash" minOccurs="0"/>
                <xsd:element ref="ns3:MediaServiceDateTaken" minOccurs="0"/>
                <xsd:element ref="ns3:MediaServiceAutoKeyPoints" minOccurs="0"/>
                <xsd:element ref="ns3:MediaServiceKeyPoint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9710de-5b3b-46e1-bfeb-5e37f4c7367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1cd6ee0-7361-4825-9bf1-6abcc761f29b"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C8E134-47B2-4110-934A-E6D7A503655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EDC4197-F2D3-4145-BFF8-F2A2E60D3D7E}">
  <ds:schemaRefs>
    <ds:schemaRef ds:uri="http://schemas.microsoft.com/sharepoint/v3/contenttype/forms"/>
  </ds:schemaRefs>
</ds:datastoreItem>
</file>

<file path=customXml/itemProps3.xml><?xml version="1.0" encoding="utf-8"?>
<ds:datastoreItem xmlns:ds="http://schemas.openxmlformats.org/officeDocument/2006/customXml" ds:itemID="{8C2AC1AC-9174-4F3D-B767-8177AE36E9A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9710de-5b3b-46e1-bfeb-5e37f4c73675"/>
    <ds:schemaRef ds:uri="f1cd6ee0-7361-4825-9bf1-6abcc761f2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1D65C37-E343-43E7-A72E-0FE107AC11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744</TotalTime>
  <Pages>106</Pages>
  <Words>35603</Words>
  <Characters>202938</Characters>
  <Application>Microsoft Office Word</Application>
  <DocSecurity>0</DocSecurity>
  <Lines>1691</Lines>
  <Paragraphs>476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Servicio de consultoría:</vt:lpstr>
      <vt:lpstr>Servicio de consultoría:</vt:lpstr>
    </vt:vector>
  </TitlesOfParts>
  <Company/>
  <LinksUpToDate>false</LinksUpToDate>
  <CharactersWithSpaces>238065</CharactersWithSpaces>
  <SharedDoc>false</SharedDoc>
  <HLinks>
    <vt:vector size="234" baseType="variant">
      <vt:variant>
        <vt:i4>6815838</vt:i4>
      </vt:variant>
      <vt:variant>
        <vt:i4>366</vt:i4>
      </vt:variant>
      <vt:variant>
        <vt:i4>0</vt:i4>
      </vt:variant>
      <vt:variant>
        <vt:i4>5</vt:i4>
      </vt:variant>
      <vt:variant>
        <vt:lpwstr>mailto:altdivi@hotmail.com</vt:lpwstr>
      </vt:variant>
      <vt:variant>
        <vt:lpwstr/>
      </vt:variant>
      <vt:variant>
        <vt:i4>2424855</vt:i4>
      </vt:variant>
      <vt:variant>
        <vt:i4>363</vt:i4>
      </vt:variant>
      <vt:variant>
        <vt:i4>0</vt:i4>
      </vt:variant>
      <vt:variant>
        <vt:i4>5</vt:i4>
      </vt:variant>
      <vt:variant>
        <vt:lpwstr>mailto:rlozada@macroconsult.pe</vt:lpwstr>
      </vt:variant>
      <vt:variant>
        <vt:lpwstr/>
      </vt:variant>
      <vt:variant>
        <vt:i4>4915323</vt:i4>
      </vt:variant>
      <vt:variant>
        <vt:i4>360</vt:i4>
      </vt:variant>
      <vt:variant>
        <vt:i4>0</vt:i4>
      </vt:variant>
      <vt:variant>
        <vt:i4>5</vt:i4>
      </vt:variant>
      <vt:variant>
        <vt:lpwstr>mailto:ycampana@macroconsult.pe</vt:lpwstr>
      </vt:variant>
      <vt:variant>
        <vt:lpwstr/>
      </vt:variant>
      <vt:variant>
        <vt:i4>2359315</vt:i4>
      </vt:variant>
      <vt:variant>
        <vt:i4>357</vt:i4>
      </vt:variant>
      <vt:variant>
        <vt:i4>0</vt:i4>
      </vt:variant>
      <vt:variant>
        <vt:i4>5</vt:i4>
      </vt:variant>
      <vt:variant>
        <vt:lpwstr>mailto:amonge@macroconsult.pe</vt:lpwstr>
      </vt:variant>
      <vt:variant>
        <vt:lpwstr/>
      </vt:variant>
      <vt:variant>
        <vt:i4>1703993</vt:i4>
      </vt:variant>
      <vt:variant>
        <vt:i4>188</vt:i4>
      </vt:variant>
      <vt:variant>
        <vt:i4>0</vt:i4>
      </vt:variant>
      <vt:variant>
        <vt:i4>5</vt:i4>
      </vt:variant>
      <vt:variant>
        <vt:lpwstr/>
      </vt:variant>
      <vt:variant>
        <vt:lpwstr>_Toc111490089</vt:lpwstr>
      </vt:variant>
      <vt:variant>
        <vt:i4>1703993</vt:i4>
      </vt:variant>
      <vt:variant>
        <vt:i4>182</vt:i4>
      </vt:variant>
      <vt:variant>
        <vt:i4>0</vt:i4>
      </vt:variant>
      <vt:variant>
        <vt:i4>5</vt:i4>
      </vt:variant>
      <vt:variant>
        <vt:lpwstr/>
      </vt:variant>
      <vt:variant>
        <vt:lpwstr>_Toc111490088</vt:lpwstr>
      </vt:variant>
      <vt:variant>
        <vt:i4>1703993</vt:i4>
      </vt:variant>
      <vt:variant>
        <vt:i4>176</vt:i4>
      </vt:variant>
      <vt:variant>
        <vt:i4>0</vt:i4>
      </vt:variant>
      <vt:variant>
        <vt:i4>5</vt:i4>
      </vt:variant>
      <vt:variant>
        <vt:lpwstr/>
      </vt:variant>
      <vt:variant>
        <vt:lpwstr>_Toc111490087</vt:lpwstr>
      </vt:variant>
      <vt:variant>
        <vt:i4>1703993</vt:i4>
      </vt:variant>
      <vt:variant>
        <vt:i4>170</vt:i4>
      </vt:variant>
      <vt:variant>
        <vt:i4>0</vt:i4>
      </vt:variant>
      <vt:variant>
        <vt:i4>5</vt:i4>
      </vt:variant>
      <vt:variant>
        <vt:lpwstr/>
      </vt:variant>
      <vt:variant>
        <vt:lpwstr>_Toc111490086</vt:lpwstr>
      </vt:variant>
      <vt:variant>
        <vt:i4>1703993</vt:i4>
      </vt:variant>
      <vt:variant>
        <vt:i4>164</vt:i4>
      </vt:variant>
      <vt:variant>
        <vt:i4>0</vt:i4>
      </vt:variant>
      <vt:variant>
        <vt:i4>5</vt:i4>
      </vt:variant>
      <vt:variant>
        <vt:lpwstr/>
      </vt:variant>
      <vt:variant>
        <vt:lpwstr>_Toc111490085</vt:lpwstr>
      </vt:variant>
      <vt:variant>
        <vt:i4>1703993</vt:i4>
      </vt:variant>
      <vt:variant>
        <vt:i4>158</vt:i4>
      </vt:variant>
      <vt:variant>
        <vt:i4>0</vt:i4>
      </vt:variant>
      <vt:variant>
        <vt:i4>5</vt:i4>
      </vt:variant>
      <vt:variant>
        <vt:lpwstr/>
      </vt:variant>
      <vt:variant>
        <vt:lpwstr>_Toc111490084</vt:lpwstr>
      </vt:variant>
      <vt:variant>
        <vt:i4>1703993</vt:i4>
      </vt:variant>
      <vt:variant>
        <vt:i4>152</vt:i4>
      </vt:variant>
      <vt:variant>
        <vt:i4>0</vt:i4>
      </vt:variant>
      <vt:variant>
        <vt:i4>5</vt:i4>
      </vt:variant>
      <vt:variant>
        <vt:lpwstr/>
      </vt:variant>
      <vt:variant>
        <vt:lpwstr>_Toc111490083</vt:lpwstr>
      </vt:variant>
      <vt:variant>
        <vt:i4>1703993</vt:i4>
      </vt:variant>
      <vt:variant>
        <vt:i4>146</vt:i4>
      </vt:variant>
      <vt:variant>
        <vt:i4>0</vt:i4>
      </vt:variant>
      <vt:variant>
        <vt:i4>5</vt:i4>
      </vt:variant>
      <vt:variant>
        <vt:lpwstr/>
      </vt:variant>
      <vt:variant>
        <vt:lpwstr>_Toc111490082</vt:lpwstr>
      </vt:variant>
      <vt:variant>
        <vt:i4>1703993</vt:i4>
      </vt:variant>
      <vt:variant>
        <vt:i4>140</vt:i4>
      </vt:variant>
      <vt:variant>
        <vt:i4>0</vt:i4>
      </vt:variant>
      <vt:variant>
        <vt:i4>5</vt:i4>
      </vt:variant>
      <vt:variant>
        <vt:lpwstr/>
      </vt:variant>
      <vt:variant>
        <vt:lpwstr>_Toc111490081</vt:lpwstr>
      </vt:variant>
      <vt:variant>
        <vt:i4>1703993</vt:i4>
      </vt:variant>
      <vt:variant>
        <vt:i4>134</vt:i4>
      </vt:variant>
      <vt:variant>
        <vt:i4>0</vt:i4>
      </vt:variant>
      <vt:variant>
        <vt:i4>5</vt:i4>
      </vt:variant>
      <vt:variant>
        <vt:lpwstr/>
      </vt:variant>
      <vt:variant>
        <vt:lpwstr>_Toc111490080</vt:lpwstr>
      </vt:variant>
      <vt:variant>
        <vt:i4>1376313</vt:i4>
      </vt:variant>
      <vt:variant>
        <vt:i4>128</vt:i4>
      </vt:variant>
      <vt:variant>
        <vt:i4>0</vt:i4>
      </vt:variant>
      <vt:variant>
        <vt:i4>5</vt:i4>
      </vt:variant>
      <vt:variant>
        <vt:lpwstr/>
      </vt:variant>
      <vt:variant>
        <vt:lpwstr>_Toc111490079</vt:lpwstr>
      </vt:variant>
      <vt:variant>
        <vt:i4>1376313</vt:i4>
      </vt:variant>
      <vt:variant>
        <vt:i4>122</vt:i4>
      </vt:variant>
      <vt:variant>
        <vt:i4>0</vt:i4>
      </vt:variant>
      <vt:variant>
        <vt:i4>5</vt:i4>
      </vt:variant>
      <vt:variant>
        <vt:lpwstr/>
      </vt:variant>
      <vt:variant>
        <vt:lpwstr>_Toc111490078</vt:lpwstr>
      </vt:variant>
      <vt:variant>
        <vt:i4>1376313</vt:i4>
      </vt:variant>
      <vt:variant>
        <vt:i4>116</vt:i4>
      </vt:variant>
      <vt:variant>
        <vt:i4>0</vt:i4>
      </vt:variant>
      <vt:variant>
        <vt:i4>5</vt:i4>
      </vt:variant>
      <vt:variant>
        <vt:lpwstr/>
      </vt:variant>
      <vt:variant>
        <vt:lpwstr>_Toc111490077</vt:lpwstr>
      </vt:variant>
      <vt:variant>
        <vt:i4>1376313</vt:i4>
      </vt:variant>
      <vt:variant>
        <vt:i4>110</vt:i4>
      </vt:variant>
      <vt:variant>
        <vt:i4>0</vt:i4>
      </vt:variant>
      <vt:variant>
        <vt:i4>5</vt:i4>
      </vt:variant>
      <vt:variant>
        <vt:lpwstr/>
      </vt:variant>
      <vt:variant>
        <vt:lpwstr>_Toc111490076</vt:lpwstr>
      </vt:variant>
      <vt:variant>
        <vt:i4>1376313</vt:i4>
      </vt:variant>
      <vt:variant>
        <vt:i4>104</vt:i4>
      </vt:variant>
      <vt:variant>
        <vt:i4>0</vt:i4>
      </vt:variant>
      <vt:variant>
        <vt:i4>5</vt:i4>
      </vt:variant>
      <vt:variant>
        <vt:lpwstr/>
      </vt:variant>
      <vt:variant>
        <vt:lpwstr>_Toc111490075</vt:lpwstr>
      </vt:variant>
      <vt:variant>
        <vt:i4>1376313</vt:i4>
      </vt:variant>
      <vt:variant>
        <vt:i4>98</vt:i4>
      </vt:variant>
      <vt:variant>
        <vt:i4>0</vt:i4>
      </vt:variant>
      <vt:variant>
        <vt:i4>5</vt:i4>
      </vt:variant>
      <vt:variant>
        <vt:lpwstr/>
      </vt:variant>
      <vt:variant>
        <vt:lpwstr>_Toc111490074</vt:lpwstr>
      </vt:variant>
      <vt:variant>
        <vt:i4>1376313</vt:i4>
      </vt:variant>
      <vt:variant>
        <vt:i4>92</vt:i4>
      </vt:variant>
      <vt:variant>
        <vt:i4>0</vt:i4>
      </vt:variant>
      <vt:variant>
        <vt:i4>5</vt:i4>
      </vt:variant>
      <vt:variant>
        <vt:lpwstr/>
      </vt:variant>
      <vt:variant>
        <vt:lpwstr>_Toc111490073</vt:lpwstr>
      </vt:variant>
      <vt:variant>
        <vt:i4>1376313</vt:i4>
      </vt:variant>
      <vt:variant>
        <vt:i4>86</vt:i4>
      </vt:variant>
      <vt:variant>
        <vt:i4>0</vt:i4>
      </vt:variant>
      <vt:variant>
        <vt:i4>5</vt:i4>
      </vt:variant>
      <vt:variant>
        <vt:lpwstr/>
      </vt:variant>
      <vt:variant>
        <vt:lpwstr>_Toc111490072</vt:lpwstr>
      </vt:variant>
      <vt:variant>
        <vt:i4>1376313</vt:i4>
      </vt:variant>
      <vt:variant>
        <vt:i4>80</vt:i4>
      </vt:variant>
      <vt:variant>
        <vt:i4>0</vt:i4>
      </vt:variant>
      <vt:variant>
        <vt:i4>5</vt:i4>
      </vt:variant>
      <vt:variant>
        <vt:lpwstr/>
      </vt:variant>
      <vt:variant>
        <vt:lpwstr>_Toc111490071</vt:lpwstr>
      </vt:variant>
      <vt:variant>
        <vt:i4>1376313</vt:i4>
      </vt:variant>
      <vt:variant>
        <vt:i4>74</vt:i4>
      </vt:variant>
      <vt:variant>
        <vt:i4>0</vt:i4>
      </vt:variant>
      <vt:variant>
        <vt:i4>5</vt:i4>
      </vt:variant>
      <vt:variant>
        <vt:lpwstr/>
      </vt:variant>
      <vt:variant>
        <vt:lpwstr>_Toc111490070</vt:lpwstr>
      </vt:variant>
      <vt:variant>
        <vt:i4>1310777</vt:i4>
      </vt:variant>
      <vt:variant>
        <vt:i4>68</vt:i4>
      </vt:variant>
      <vt:variant>
        <vt:i4>0</vt:i4>
      </vt:variant>
      <vt:variant>
        <vt:i4>5</vt:i4>
      </vt:variant>
      <vt:variant>
        <vt:lpwstr/>
      </vt:variant>
      <vt:variant>
        <vt:lpwstr>_Toc111490069</vt:lpwstr>
      </vt:variant>
      <vt:variant>
        <vt:i4>1310777</vt:i4>
      </vt:variant>
      <vt:variant>
        <vt:i4>62</vt:i4>
      </vt:variant>
      <vt:variant>
        <vt:i4>0</vt:i4>
      </vt:variant>
      <vt:variant>
        <vt:i4>5</vt:i4>
      </vt:variant>
      <vt:variant>
        <vt:lpwstr/>
      </vt:variant>
      <vt:variant>
        <vt:lpwstr>_Toc111490068</vt:lpwstr>
      </vt:variant>
      <vt:variant>
        <vt:i4>1310777</vt:i4>
      </vt:variant>
      <vt:variant>
        <vt:i4>56</vt:i4>
      </vt:variant>
      <vt:variant>
        <vt:i4>0</vt:i4>
      </vt:variant>
      <vt:variant>
        <vt:i4>5</vt:i4>
      </vt:variant>
      <vt:variant>
        <vt:lpwstr/>
      </vt:variant>
      <vt:variant>
        <vt:lpwstr>_Toc111490067</vt:lpwstr>
      </vt:variant>
      <vt:variant>
        <vt:i4>1310777</vt:i4>
      </vt:variant>
      <vt:variant>
        <vt:i4>50</vt:i4>
      </vt:variant>
      <vt:variant>
        <vt:i4>0</vt:i4>
      </vt:variant>
      <vt:variant>
        <vt:i4>5</vt:i4>
      </vt:variant>
      <vt:variant>
        <vt:lpwstr/>
      </vt:variant>
      <vt:variant>
        <vt:lpwstr>_Toc111490066</vt:lpwstr>
      </vt:variant>
      <vt:variant>
        <vt:i4>1310777</vt:i4>
      </vt:variant>
      <vt:variant>
        <vt:i4>44</vt:i4>
      </vt:variant>
      <vt:variant>
        <vt:i4>0</vt:i4>
      </vt:variant>
      <vt:variant>
        <vt:i4>5</vt:i4>
      </vt:variant>
      <vt:variant>
        <vt:lpwstr/>
      </vt:variant>
      <vt:variant>
        <vt:lpwstr>_Toc111490065</vt:lpwstr>
      </vt:variant>
      <vt:variant>
        <vt:i4>1310777</vt:i4>
      </vt:variant>
      <vt:variant>
        <vt:i4>38</vt:i4>
      </vt:variant>
      <vt:variant>
        <vt:i4>0</vt:i4>
      </vt:variant>
      <vt:variant>
        <vt:i4>5</vt:i4>
      </vt:variant>
      <vt:variant>
        <vt:lpwstr/>
      </vt:variant>
      <vt:variant>
        <vt:lpwstr>_Toc111490064</vt:lpwstr>
      </vt:variant>
      <vt:variant>
        <vt:i4>1310777</vt:i4>
      </vt:variant>
      <vt:variant>
        <vt:i4>32</vt:i4>
      </vt:variant>
      <vt:variant>
        <vt:i4>0</vt:i4>
      </vt:variant>
      <vt:variant>
        <vt:i4>5</vt:i4>
      </vt:variant>
      <vt:variant>
        <vt:lpwstr/>
      </vt:variant>
      <vt:variant>
        <vt:lpwstr>_Toc111490063</vt:lpwstr>
      </vt:variant>
      <vt:variant>
        <vt:i4>1310777</vt:i4>
      </vt:variant>
      <vt:variant>
        <vt:i4>26</vt:i4>
      </vt:variant>
      <vt:variant>
        <vt:i4>0</vt:i4>
      </vt:variant>
      <vt:variant>
        <vt:i4>5</vt:i4>
      </vt:variant>
      <vt:variant>
        <vt:lpwstr/>
      </vt:variant>
      <vt:variant>
        <vt:lpwstr>_Toc111490062</vt:lpwstr>
      </vt:variant>
      <vt:variant>
        <vt:i4>1310777</vt:i4>
      </vt:variant>
      <vt:variant>
        <vt:i4>20</vt:i4>
      </vt:variant>
      <vt:variant>
        <vt:i4>0</vt:i4>
      </vt:variant>
      <vt:variant>
        <vt:i4>5</vt:i4>
      </vt:variant>
      <vt:variant>
        <vt:lpwstr/>
      </vt:variant>
      <vt:variant>
        <vt:lpwstr>_Toc111490061</vt:lpwstr>
      </vt:variant>
      <vt:variant>
        <vt:i4>1310777</vt:i4>
      </vt:variant>
      <vt:variant>
        <vt:i4>14</vt:i4>
      </vt:variant>
      <vt:variant>
        <vt:i4>0</vt:i4>
      </vt:variant>
      <vt:variant>
        <vt:i4>5</vt:i4>
      </vt:variant>
      <vt:variant>
        <vt:lpwstr/>
      </vt:variant>
      <vt:variant>
        <vt:lpwstr>_Toc111490060</vt:lpwstr>
      </vt:variant>
      <vt:variant>
        <vt:i4>1507385</vt:i4>
      </vt:variant>
      <vt:variant>
        <vt:i4>8</vt:i4>
      </vt:variant>
      <vt:variant>
        <vt:i4>0</vt:i4>
      </vt:variant>
      <vt:variant>
        <vt:i4>5</vt:i4>
      </vt:variant>
      <vt:variant>
        <vt:lpwstr/>
      </vt:variant>
      <vt:variant>
        <vt:lpwstr>_Toc111490059</vt:lpwstr>
      </vt:variant>
      <vt:variant>
        <vt:i4>1507385</vt:i4>
      </vt:variant>
      <vt:variant>
        <vt:i4>2</vt:i4>
      </vt:variant>
      <vt:variant>
        <vt:i4>0</vt:i4>
      </vt:variant>
      <vt:variant>
        <vt:i4>5</vt:i4>
      </vt:variant>
      <vt:variant>
        <vt:lpwstr/>
      </vt:variant>
      <vt:variant>
        <vt:lpwstr>_Toc111490058</vt:lpwstr>
      </vt:variant>
      <vt:variant>
        <vt:i4>3801105</vt:i4>
      </vt:variant>
      <vt:variant>
        <vt:i4>6</vt:i4>
      </vt:variant>
      <vt:variant>
        <vt:i4>0</vt:i4>
      </vt:variant>
      <vt:variant>
        <vt:i4>5</vt:i4>
      </vt:variant>
      <vt:variant>
        <vt:lpwstr>mailto:dcontreras@unicef.org</vt:lpwstr>
      </vt:variant>
      <vt:variant>
        <vt:lpwstr/>
      </vt:variant>
      <vt:variant>
        <vt:i4>2883588</vt:i4>
      </vt:variant>
      <vt:variant>
        <vt:i4>3</vt:i4>
      </vt:variant>
      <vt:variant>
        <vt:i4>0</vt:i4>
      </vt:variant>
      <vt:variant>
        <vt:i4>5</vt:i4>
      </vt:variant>
      <vt:variant>
        <vt:lpwstr>mailto:crojas@unicef.org</vt:lpwstr>
      </vt:variant>
      <vt:variant>
        <vt:lpwstr/>
      </vt:variant>
      <vt:variant>
        <vt:i4>2883588</vt:i4>
      </vt:variant>
      <vt:variant>
        <vt:i4>0</vt:i4>
      </vt:variant>
      <vt:variant>
        <vt:i4>0</vt:i4>
      </vt:variant>
      <vt:variant>
        <vt:i4>5</vt:i4>
      </vt:variant>
      <vt:variant>
        <vt:lpwstr>mailto:crojas@unicef.org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consultoría:</dc:title>
  <dc:subject>Preparado para:</dc:subject>
  <dc:creator>Katherine Sánchez</dc:creator>
  <cp:keywords/>
  <dc:description/>
  <cp:lastModifiedBy>Carlos Rojas</cp:lastModifiedBy>
  <cp:revision>472</cp:revision>
  <cp:lastPrinted>2022-08-29T20:20:00Z</cp:lastPrinted>
  <dcterms:created xsi:type="dcterms:W3CDTF">2022-08-16T00:03:00Z</dcterms:created>
  <dcterms:modified xsi:type="dcterms:W3CDTF">2024-02-14T14:14:00Z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0x0101001CCDB8120AF39942972A280366802D45</vt:lpwstr>
  </property>
</Properties>
</file>